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73A" w:rsidRDefault="003F773A" w:rsidP="00190916"/>
    <w:p w:rsidR="00E06736" w:rsidRDefault="00E06736" w:rsidP="00190916"/>
    <w:p w:rsidR="00E06736" w:rsidRDefault="00185435" w:rsidP="00185435">
      <w:pPr>
        <w:jc w:val="center"/>
      </w:pPr>
      <w:r>
        <w:rPr>
          <w:noProof/>
          <w:lang w:eastAsia="en-GB"/>
        </w:rPr>
        <w:drawing>
          <wp:inline distT="0" distB="0" distL="0" distR="0" wp14:anchorId="1E3449B5" wp14:editId="56FC681D">
            <wp:extent cx="1933339" cy="2819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99" cy="3098168"/>
                    </a:xfrm>
                    <a:prstGeom prst="rect">
                      <a:avLst/>
                    </a:prstGeom>
                    <a:noFill/>
                  </pic:spPr>
                </pic:pic>
              </a:graphicData>
            </a:graphic>
          </wp:inline>
        </w:drawing>
      </w:r>
    </w:p>
    <w:p w:rsidR="00190916" w:rsidRDefault="00B565C8" w:rsidP="00B565C8">
      <w:pPr>
        <w:tabs>
          <w:tab w:val="left" w:pos="3964"/>
        </w:tabs>
      </w:pPr>
      <w:r>
        <w:t xml:space="preserve">  </w:t>
      </w:r>
    </w:p>
    <w:p w:rsidR="00B565C8" w:rsidRPr="00185435" w:rsidRDefault="00185435" w:rsidP="00185435">
      <w:pPr>
        <w:jc w:val="center"/>
        <w:rPr>
          <w:rFonts w:eastAsia="Arial Unicode MS" w:cstheme="minorHAnsi"/>
          <w:b/>
          <w:sz w:val="56"/>
          <w:szCs w:val="56"/>
        </w:rPr>
      </w:pPr>
      <w:r w:rsidRPr="00185435">
        <w:rPr>
          <w:rFonts w:eastAsia="Arial Unicode MS" w:cstheme="minorHAnsi"/>
          <w:b/>
          <w:sz w:val="56"/>
          <w:szCs w:val="56"/>
        </w:rPr>
        <w:t>Inverness Area Command</w:t>
      </w:r>
    </w:p>
    <w:p w:rsidR="00185435" w:rsidRPr="00185435" w:rsidRDefault="009A7985" w:rsidP="00185435">
      <w:pPr>
        <w:jc w:val="center"/>
        <w:rPr>
          <w:rFonts w:eastAsia="Arial Unicode MS" w:cstheme="minorHAnsi"/>
          <w:b/>
          <w:sz w:val="56"/>
          <w:szCs w:val="56"/>
        </w:rPr>
      </w:pPr>
      <w:r>
        <w:rPr>
          <w:rFonts w:eastAsia="Arial Unicode MS" w:cstheme="minorHAnsi"/>
          <w:b/>
          <w:sz w:val="56"/>
          <w:szCs w:val="56"/>
        </w:rPr>
        <w:t xml:space="preserve">Newsletter – June </w:t>
      </w:r>
      <w:r w:rsidR="00185435" w:rsidRPr="00185435">
        <w:rPr>
          <w:rFonts w:eastAsia="Arial Unicode MS" w:cstheme="minorHAnsi"/>
          <w:b/>
          <w:sz w:val="56"/>
          <w:szCs w:val="56"/>
        </w:rPr>
        <w:t>2023</w:t>
      </w:r>
    </w:p>
    <w:p w:rsidR="00185435" w:rsidRDefault="00185435" w:rsidP="0057032C">
      <w:pPr>
        <w:rPr>
          <w:rFonts w:eastAsia="Arial Unicode MS" w:cstheme="minorHAnsi"/>
          <w:sz w:val="24"/>
          <w:szCs w:val="24"/>
        </w:rPr>
      </w:pPr>
    </w:p>
    <w:p w:rsidR="00B06427" w:rsidRDefault="00B06427" w:rsidP="0057032C">
      <w:pPr>
        <w:rPr>
          <w:rFonts w:eastAsia="Arial Unicode MS" w:cstheme="minorHAnsi"/>
          <w:sz w:val="24"/>
          <w:szCs w:val="24"/>
        </w:rPr>
      </w:pPr>
      <w:r>
        <w:rPr>
          <w:rFonts w:eastAsia="Arial Unicode MS" w:cstheme="minorHAnsi"/>
          <w:sz w:val="24"/>
          <w:szCs w:val="24"/>
        </w:rPr>
        <w:t>This newsletter features updates on the work carried out across the Inverness area command area of the following teams and officers:</w:t>
      </w:r>
    </w:p>
    <w:p w:rsidR="00B06427" w:rsidRDefault="00B06427" w:rsidP="0057032C">
      <w:pPr>
        <w:rPr>
          <w:rFonts w:eastAsia="Arial Unicode MS" w:cstheme="minorHAnsi"/>
          <w:sz w:val="24"/>
          <w:szCs w:val="24"/>
        </w:rPr>
      </w:pPr>
    </w:p>
    <w:p w:rsidR="00B06427" w:rsidRDefault="00B06427" w:rsidP="00B06427">
      <w:pPr>
        <w:pStyle w:val="ListParagraph"/>
        <w:numPr>
          <w:ilvl w:val="0"/>
          <w:numId w:val="2"/>
        </w:numPr>
        <w:rPr>
          <w:rFonts w:eastAsia="Arial Unicode MS" w:cstheme="minorHAnsi"/>
          <w:sz w:val="24"/>
          <w:szCs w:val="24"/>
        </w:rPr>
      </w:pPr>
      <w:r>
        <w:rPr>
          <w:rFonts w:eastAsia="Arial Unicode MS" w:cstheme="minorHAnsi"/>
          <w:sz w:val="24"/>
          <w:szCs w:val="24"/>
        </w:rPr>
        <w:t xml:space="preserve">Community Beats Team </w:t>
      </w:r>
    </w:p>
    <w:p w:rsidR="00B06427" w:rsidRDefault="00B06427" w:rsidP="00B06427">
      <w:pPr>
        <w:pStyle w:val="ListParagraph"/>
        <w:numPr>
          <w:ilvl w:val="0"/>
          <w:numId w:val="2"/>
        </w:numPr>
        <w:rPr>
          <w:rFonts w:eastAsia="Arial Unicode MS" w:cstheme="minorHAnsi"/>
          <w:sz w:val="24"/>
          <w:szCs w:val="24"/>
        </w:rPr>
      </w:pPr>
      <w:r>
        <w:rPr>
          <w:rFonts w:eastAsia="Arial Unicode MS" w:cstheme="minorHAnsi"/>
          <w:sz w:val="24"/>
          <w:szCs w:val="24"/>
        </w:rPr>
        <w:t xml:space="preserve">City Centre Team </w:t>
      </w:r>
    </w:p>
    <w:p w:rsidR="00B06427" w:rsidRDefault="00B06427" w:rsidP="00B06427">
      <w:pPr>
        <w:pStyle w:val="ListParagraph"/>
        <w:numPr>
          <w:ilvl w:val="0"/>
          <w:numId w:val="2"/>
        </w:numPr>
        <w:rPr>
          <w:rFonts w:eastAsia="Arial Unicode MS" w:cstheme="minorHAnsi"/>
          <w:sz w:val="24"/>
          <w:szCs w:val="24"/>
        </w:rPr>
      </w:pPr>
      <w:r>
        <w:rPr>
          <w:rFonts w:eastAsia="Arial Unicode MS" w:cstheme="minorHAnsi"/>
          <w:sz w:val="24"/>
          <w:szCs w:val="24"/>
        </w:rPr>
        <w:t>Divisional Alcohol &amp; Violence Reduction Team</w:t>
      </w:r>
    </w:p>
    <w:p w:rsidR="00B06427" w:rsidRDefault="00B06427" w:rsidP="00EF2095">
      <w:pPr>
        <w:pStyle w:val="ListParagraph"/>
        <w:ind w:left="1440"/>
        <w:rPr>
          <w:rFonts w:eastAsia="Arial Unicode MS" w:cstheme="minorHAnsi"/>
          <w:sz w:val="24"/>
          <w:szCs w:val="24"/>
        </w:rPr>
      </w:pPr>
    </w:p>
    <w:p w:rsidR="0092158C" w:rsidRDefault="0092158C" w:rsidP="0092158C">
      <w:pPr>
        <w:pStyle w:val="ListParagraph"/>
        <w:ind w:left="1440"/>
        <w:rPr>
          <w:rFonts w:eastAsia="Arial Unicode MS" w:cstheme="minorHAnsi"/>
          <w:sz w:val="24"/>
          <w:szCs w:val="24"/>
        </w:rPr>
      </w:pPr>
    </w:p>
    <w:p w:rsidR="00B06427" w:rsidRDefault="00B06427" w:rsidP="00B06427">
      <w:pPr>
        <w:rPr>
          <w:rFonts w:eastAsia="Arial Unicode MS" w:cstheme="minorHAnsi"/>
          <w:sz w:val="24"/>
          <w:szCs w:val="24"/>
        </w:rPr>
      </w:pPr>
      <w:r>
        <w:rPr>
          <w:rFonts w:eastAsia="Arial Unicode MS" w:cstheme="minorHAnsi"/>
          <w:sz w:val="24"/>
          <w:szCs w:val="24"/>
        </w:rPr>
        <w:t xml:space="preserve">These teams work alongside the response ‘999’ shifts in addition to other Police teams and units based in the Highlands, examples – child protection, roads policing and firearms licensing. </w:t>
      </w:r>
    </w:p>
    <w:p w:rsidR="0092158C" w:rsidRDefault="0092158C" w:rsidP="00B06427">
      <w:pPr>
        <w:rPr>
          <w:rFonts w:eastAsia="Arial Unicode MS" w:cstheme="minorHAnsi"/>
          <w:sz w:val="24"/>
          <w:szCs w:val="24"/>
        </w:rPr>
      </w:pPr>
    </w:p>
    <w:p w:rsidR="00185435" w:rsidRDefault="00185435" w:rsidP="00185435">
      <w:pPr>
        <w:rPr>
          <w:rFonts w:eastAsia="Arial Unicode MS" w:cstheme="minorHAnsi"/>
          <w:sz w:val="24"/>
          <w:szCs w:val="24"/>
        </w:rPr>
      </w:pPr>
    </w:p>
    <w:p w:rsidR="00CA3CCF" w:rsidRDefault="00CA3CCF" w:rsidP="00185435">
      <w:pPr>
        <w:jc w:val="center"/>
        <w:rPr>
          <w:rFonts w:eastAsia="Arial Unicode MS" w:cstheme="minorHAnsi"/>
          <w:b/>
          <w:color w:val="002060"/>
          <w:sz w:val="40"/>
          <w:szCs w:val="40"/>
          <w:u w:val="single"/>
        </w:rPr>
      </w:pPr>
    </w:p>
    <w:p w:rsidR="0057032C" w:rsidRPr="00014FAE" w:rsidRDefault="0057032C" w:rsidP="00185435">
      <w:pPr>
        <w:jc w:val="center"/>
        <w:rPr>
          <w:rFonts w:eastAsia="Arial Unicode MS" w:cstheme="minorHAnsi"/>
          <w:b/>
          <w:color w:val="002060"/>
          <w:sz w:val="40"/>
          <w:szCs w:val="40"/>
          <w:u w:val="single"/>
        </w:rPr>
      </w:pPr>
      <w:r w:rsidRPr="00014FAE">
        <w:rPr>
          <w:rFonts w:eastAsia="Arial Unicode MS" w:cstheme="minorHAnsi"/>
          <w:b/>
          <w:color w:val="002060"/>
          <w:sz w:val="40"/>
          <w:szCs w:val="40"/>
          <w:u w:val="single"/>
        </w:rPr>
        <w:lastRenderedPageBreak/>
        <w:t>Community Beats</w:t>
      </w:r>
    </w:p>
    <w:p w:rsidR="0057032C" w:rsidRDefault="0057032C" w:rsidP="00190916">
      <w:pPr>
        <w:rPr>
          <w:rFonts w:eastAsia="Arial Unicode MS" w:cstheme="minorHAnsi"/>
          <w:sz w:val="28"/>
          <w:szCs w:val="28"/>
        </w:rPr>
      </w:pPr>
      <w:bookmarkStart w:id="0" w:name="_GoBack"/>
      <w:bookmarkEnd w:id="0"/>
    </w:p>
    <w:p w:rsidR="00346204" w:rsidRDefault="00346204" w:rsidP="00190916">
      <w:pPr>
        <w:rPr>
          <w:rFonts w:eastAsia="Arial Unicode MS" w:cstheme="minorHAnsi"/>
          <w:sz w:val="28"/>
          <w:szCs w:val="28"/>
        </w:rPr>
      </w:pPr>
    </w:p>
    <w:p w:rsidR="0092158C" w:rsidRPr="0092158C" w:rsidRDefault="0092158C" w:rsidP="0092158C">
      <w:pPr>
        <w:rPr>
          <w:rFonts w:eastAsia="Arial Unicode MS" w:cstheme="minorHAnsi"/>
          <w:b/>
          <w:sz w:val="28"/>
          <w:szCs w:val="28"/>
        </w:rPr>
      </w:pPr>
      <w:r w:rsidRPr="0092158C">
        <w:rPr>
          <w:rFonts w:eastAsia="Arial Unicode MS" w:cstheme="minorHAnsi"/>
          <w:b/>
          <w:sz w:val="28"/>
          <w:szCs w:val="28"/>
        </w:rPr>
        <w:t xml:space="preserve">Community Beats Team </w:t>
      </w:r>
    </w:p>
    <w:p w:rsidR="0092158C" w:rsidRPr="00027916" w:rsidRDefault="0092158C" w:rsidP="0092158C">
      <w:pPr>
        <w:rPr>
          <w:rFonts w:eastAsia="Arial Unicode MS" w:cstheme="minorHAnsi"/>
          <w:sz w:val="24"/>
          <w:szCs w:val="24"/>
        </w:rPr>
      </w:pPr>
      <w:r w:rsidRPr="00027916">
        <w:rPr>
          <w:rFonts w:eastAsia="Arial Unicode MS" w:cstheme="minorHAnsi"/>
          <w:sz w:val="24"/>
          <w:szCs w:val="24"/>
        </w:rPr>
        <w:t>Your current community beat team</w:t>
      </w:r>
      <w:r>
        <w:rPr>
          <w:rFonts w:eastAsia="Arial Unicode MS" w:cstheme="minorHAnsi"/>
          <w:sz w:val="24"/>
          <w:szCs w:val="24"/>
        </w:rPr>
        <w:t xml:space="preserve"> </w:t>
      </w:r>
      <w:r w:rsidRPr="00027916">
        <w:rPr>
          <w:rFonts w:eastAsia="Arial Unicode MS" w:cstheme="minorHAnsi"/>
          <w:sz w:val="24"/>
          <w:szCs w:val="24"/>
        </w:rPr>
        <w:t>is, from left to right –</w:t>
      </w:r>
    </w:p>
    <w:p w:rsidR="0092158C" w:rsidRPr="00027916" w:rsidRDefault="0092158C" w:rsidP="0092158C">
      <w:pPr>
        <w:rPr>
          <w:rFonts w:eastAsia="Arial Unicode MS" w:cstheme="minorHAnsi"/>
          <w:sz w:val="24"/>
          <w:szCs w:val="24"/>
        </w:rPr>
      </w:pPr>
      <w:r w:rsidRPr="00027916">
        <w:rPr>
          <w:rFonts w:eastAsia="Arial Unicode MS" w:cstheme="minorHAnsi"/>
          <w:sz w:val="24"/>
          <w:szCs w:val="24"/>
        </w:rPr>
        <w:t>Sergeant Brian Bisset, PC Jo Barclay, PC Laura Kerr, PC Cailean MacLeod, Inspector Stuart Fitzpatrick, PC Keit</w:t>
      </w:r>
      <w:r w:rsidR="00E43A0C">
        <w:rPr>
          <w:rFonts w:eastAsia="Arial Unicode MS" w:cstheme="minorHAnsi"/>
          <w:sz w:val="24"/>
          <w:szCs w:val="24"/>
        </w:rPr>
        <w:t>h Whitelaw,</w:t>
      </w:r>
      <w:r w:rsidRPr="00027916">
        <w:rPr>
          <w:rFonts w:eastAsia="Arial Unicode MS" w:cstheme="minorHAnsi"/>
          <w:sz w:val="24"/>
          <w:szCs w:val="24"/>
        </w:rPr>
        <w:t xml:space="preserve">  PC Katie Johnstone and PC Stuart Connell. </w:t>
      </w:r>
    </w:p>
    <w:p w:rsidR="0092158C" w:rsidRDefault="0092158C" w:rsidP="0092158C">
      <w:pPr>
        <w:rPr>
          <w:rFonts w:eastAsia="Arial Unicode MS" w:cstheme="minorHAnsi"/>
          <w:sz w:val="24"/>
          <w:szCs w:val="24"/>
        </w:rPr>
      </w:pPr>
      <w:r w:rsidRPr="00027916">
        <w:rPr>
          <w:rFonts w:eastAsia="Arial Unicode MS" w:cstheme="minorHAnsi"/>
          <w:sz w:val="24"/>
          <w:szCs w:val="24"/>
        </w:rPr>
        <w:t>Community Beat officers cover the whole of the</w:t>
      </w:r>
      <w:r>
        <w:rPr>
          <w:rFonts w:eastAsia="Arial Unicode MS" w:cstheme="minorHAnsi"/>
          <w:sz w:val="24"/>
          <w:szCs w:val="24"/>
        </w:rPr>
        <w:t xml:space="preserve"> city of</w:t>
      </w:r>
      <w:r w:rsidRPr="00027916">
        <w:rPr>
          <w:rFonts w:eastAsia="Arial Unicode MS" w:cstheme="minorHAnsi"/>
          <w:sz w:val="24"/>
          <w:szCs w:val="24"/>
        </w:rPr>
        <w:t xml:space="preserve"> Inverness area and</w:t>
      </w:r>
      <w:r>
        <w:rPr>
          <w:rFonts w:eastAsia="Arial Unicode MS" w:cstheme="minorHAnsi"/>
          <w:sz w:val="24"/>
          <w:szCs w:val="24"/>
        </w:rPr>
        <w:t xml:space="preserve"> the</w:t>
      </w:r>
      <w:r w:rsidRPr="00027916">
        <w:rPr>
          <w:rFonts w:eastAsia="Arial Unicode MS" w:cstheme="minorHAnsi"/>
          <w:sz w:val="24"/>
          <w:szCs w:val="24"/>
        </w:rPr>
        <w:t xml:space="preserve"> </w:t>
      </w:r>
      <w:r>
        <w:rPr>
          <w:rFonts w:eastAsia="Arial Unicode MS" w:cstheme="minorHAnsi"/>
          <w:sz w:val="24"/>
          <w:szCs w:val="24"/>
        </w:rPr>
        <w:t xml:space="preserve">rural beats of Ardersier, Daviot, Tomatin and Strathdearn. </w:t>
      </w:r>
      <w:r w:rsidRPr="00027916">
        <w:rPr>
          <w:rFonts w:eastAsia="Arial Unicode MS" w:cstheme="minorHAnsi"/>
          <w:sz w:val="24"/>
          <w:szCs w:val="24"/>
        </w:rPr>
        <w:t xml:space="preserve"> </w:t>
      </w:r>
    </w:p>
    <w:p w:rsidR="0092158C" w:rsidRDefault="0092158C" w:rsidP="0092158C">
      <w:r w:rsidRPr="007807D0">
        <w:rPr>
          <w:rFonts w:ascii="Arial Unicode MS" w:eastAsia="Arial Unicode MS" w:hAnsi="Arial Unicode MS" w:cs="Arial Unicode MS"/>
          <w:noProof/>
          <w:lang w:eastAsia="en-GB"/>
        </w:rPr>
        <w:drawing>
          <wp:inline distT="0" distB="0" distL="0" distR="0" wp14:anchorId="550C41B5" wp14:editId="52418DAD">
            <wp:extent cx="5562600" cy="3188286"/>
            <wp:effectExtent l="0" t="0" r="0" b="0"/>
            <wp:docPr id="5" name="Picture 5" descr="\\spnet.local\PShomedir\home\Pictures\Team 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net.local\PShomedir\home\Pictures\Team photo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45" cy="3330227"/>
                    </a:xfrm>
                    <a:prstGeom prst="rect">
                      <a:avLst/>
                    </a:prstGeom>
                    <a:noFill/>
                    <a:ln>
                      <a:noFill/>
                    </a:ln>
                  </pic:spPr>
                </pic:pic>
              </a:graphicData>
            </a:graphic>
          </wp:inline>
        </w:drawing>
      </w:r>
    </w:p>
    <w:p w:rsidR="0092158C" w:rsidRDefault="0092158C" w:rsidP="00190916">
      <w:pPr>
        <w:rPr>
          <w:rFonts w:cstheme="minorHAnsi"/>
          <w:b/>
          <w:sz w:val="28"/>
          <w:szCs w:val="28"/>
        </w:rPr>
      </w:pPr>
    </w:p>
    <w:p w:rsidR="00373924" w:rsidRPr="00AF72AC" w:rsidRDefault="00373924" w:rsidP="00190916">
      <w:pPr>
        <w:rPr>
          <w:rFonts w:cstheme="minorHAnsi"/>
          <w:b/>
          <w:sz w:val="28"/>
          <w:szCs w:val="28"/>
        </w:rPr>
      </w:pPr>
      <w:r w:rsidRPr="00AF72AC">
        <w:rPr>
          <w:rFonts w:cstheme="minorHAnsi"/>
          <w:b/>
          <w:sz w:val="28"/>
          <w:szCs w:val="28"/>
        </w:rPr>
        <w:t>Road safety</w:t>
      </w:r>
    </w:p>
    <w:p w:rsidR="009646BD" w:rsidRDefault="00B06427" w:rsidP="00E43A0C">
      <w:pPr>
        <w:rPr>
          <w:rFonts w:cstheme="minorHAnsi"/>
          <w:sz w:val="24"/>
          <w:szCs w:val="24"/>
        </w:rPr>
      </w:pPr>
      <w:r>
        <w:rPr>
          <w:rFonts w:cstheme="minorHAnsi"/>
          <w:sz w:val="24"/>
          <w:szCs w:val="24"/>
        </w:rPr>
        <w:t xml:space="preserve">The community beats </w:t>
      </w:r>
      <w:r w:rsidR="00E43A0C">
        <w:rPr>
          <w:rFonts w:cstheme="minorHAnsi"/>
          <w:sz w:val="24"/>
          <w:szCs w:val="24"/>
        </w:rPr>
        <w:t>team has continued to work</w:t>
      </w:r>
      <w:r w:rsidR="009646BD" w:rsidRPr="009646BD">
        <w:rPr>
          <w:rFonts w:cstheme="minorHAnsi"/>
          <w:sz w:val="24"/>
          <w:szCs w:val="24"/>
        </w:rPr>
        <w:t xml:space="preserve"> closely with</w:t>
      </w:r>
      <w:r w:rsidR="00B168D9">
        <w:rPr>
          <w:rFonts w:cstheme="minorHAnsi"/>
          <w:sz w:val="24"/>
          <w:szCs w:val="24"/>
        </w:rPr>
        <w:t xml:space="preserve"> various </w:t>
      </w:r>
      <w:r w:rsidR="009646BD" w:rsidRPr="009646BD">
        <w:rPr>
          <w:rFonts w:cstheme="minorHAnsi"/>
          <w:sz w:val="24"/>
          <w:szCs w:val="24"/>
        </w:rPr>
        <w:t>schools</w:t>
      </w:r>
      <w:r w:rsidR="00B168D9">
        <w:rPr>
          <w:rFonts w:cstheme="minorHAnsi"/>
          <w:sz w:val="24"/>
          <w:szCs w:val="24"/>
        </w:rPr>
        <w:t xml:space="preserve"> across the city</w:t>
      </w:r>
      <w:r w:rsidR="009646BD" w:rsidRPr="009646BD">
        <w:rPr>
          <w:rFonts w:cstheme="minorHAnsi"/>
          <w:sz w:val="24"/>
          <w:szCs w:val="24"/>
        </w:rPr>
        <w:t xml:space="preserve"> during ‘drop off’ and ‘pick up time</w:t>
      </w:r>
      <w:r w:rsidR="001D2E64">
        <w:rPr>
          <w:rFonts w:cstheme="minorHAnsi"/>
          <w:sz w:val="24"/>
          <w:szCs w:val="24"/>
        </w:rPr>
        <w:t>s</w:t>
      </w:r>
      <w:r w:rsidR="009646BD" w:rsidRPr="009646BD">
        <w:rPr>
          <w:rFonts w:cstheme="minorHAnsi"/>
          <w:sz w:val="24"/>
          <w:szCs w:val="24"/>
        </w:rPr>
        <w:t xml:space="preserve">’.  </w:t>
      </w:r>
    </w:p>
    <w:p w:rsidR="00B07035" w:rsidRDefault="009646BD" w:rsidP="008356CF">
      <w:pPr>
        <w:rPr>
          <w:rFonts w:cstheme="minorHAnsi"/>
          <w:sz w:val="24"/>
          <w:szCs w:val="24"/>
        </w:rPr>
      </w:pPr>
      <w:r>
        <w:rPr>
          <w:rFonts w:cstheme="minorHAnsi"/>
          <w:sz w:val="24"/>
          <w:szCs w:val="24"/>
        </w:rPr>
        <w:t>Following reports of speeding the following areas have had a Police presence with the Pro-laser</w:t>
      </w:r>
      <w:r w:rsidR="00AF72AC">
        <w:rPr>
          <w:rFonts w:cstheme="minorHAnsi"/>
          <w:sz w:val="24"/>
          <w:szCs w:val="24"/>
        </w:rPr>
        <w:t xml:space="preserve"> ‘speed-gun’</w:t>
      </w:r>
      <w:r w:rsidR="00B06427">
        <w:rPr>
          <w:rFonts w:cstheme="minorHAnsi"/>
          <w:sz w:val="24"/>
          <w:szCs w:val="24"/>
        </w:rPr>
        <w:t>:</w:t>
      </w:r>
      <w:r w:rsidR="00250A3E">
        <w:rPr>
          <w:rFonts w:cstheme="minorHAnsi"/>
          <w:sz w:val="24"/>
          <w:szCs w:val="24"/>
        </w:rPr>
        <w:t xml:space="preserve"> </w:t>
      </w:r>
      <w:r>
        <w:rPr>
          <w:rFonts w:cstheme="minorHAnsi"/>
          <w:sz w:val="24"/>
          <w:szCs w:val="24"/>
        </w:rPr>
        <w:t>Old Edinburgh Road</w:t>
      </w:r>
      <w:r w:rsidR="00250A3E">
        <w:rPr>
          <w:rFonts w:cstheme="minorHAnsi"/>
          <w:sz w:val="24"/>
          <w:szCs w:val="24"/>
        </w:rPr>
        <w:t xml:space="preserve">, </w:t>
      </w:r>
      <w:r w:rsidR="00D54EAB">
        <w:rPr>
          <w:rFonts w:cstheme="minorHAnsi"/>
          <w:sz w:val="24"/>
          <w:szCs w:val="24"/>
        </w:rPr>
        <w:t>Leachkin Road</w:t>
      </w:r>
      <w:r w:rsidR="00CA4EBD">
        <w:rPr>
          <w:rFonts w:cstheme="minorHAnsi"/>
          <w:sz w:val="24"/>
          <w:szCs w:val="24"/>
        </w:rPr>
        <w:t xml:space="preserve">, Balnakyle Road, various streets in the Dalneigh area, Sunnyside area and other areas within the city. </w:t>
      </w:r>
    </w:p>
    <w:p w:rsidR="00CA4EBD" w:rsidRDefault="00CA4EBD" w:rsidP="008356CF">
      <w:pPr>
        <w:rPr>
          <w:rFonts w:cstheme="minorHAnsi"/>
          <w:sz w:val="24"/>
          <w:szCs w:val="24"/>
        </w:rPr>
      </w:pPr>
      <w:r w:rsidRPr="00CA4EBD">
        <w:rPr>
          <w:rFonts w:cstheme="minorHAnsi"/>
          <w:noProof/>
          <w:sz w:val="24"/>
          <w:szCs w:val="24"/>
          <w:lang w:eastAsia="en-GB"/>
        </w:rPr>
        <w:lastRenderedPageBreak/>
        <w:drawing>
          <wp:inline distT="0" distB="0" distL="0" distR="0">
            <wp:extent cx="4157877" cy="3118407"/>
            <wp:effectExtent l="5398" t="0" r="952" b="953"/>
            <wp:docPr id="7" name="Picture 7" descr="\\spnet.local\PShomedir\home\Pictures\jo- sunnyside speed che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net.local\PShomedir\home\Pictures\jo- sunnyside speed check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4181453" cy="3136089"/>
                    </a:xfrm>
                    <a:prstGeom prst="rect">
                      <a:avLst/>
                    </a:prstGeom>
                    <a:noFill/>
                    <a:ln>
                      <a:noFill/>
                    </a:ln>
                  </pic:spPr>
                </pic:pic>
              </a:graphicData>
            </a:graphic>
          </wp:inline>
        </w:drawing>
      </w:r>
    </w:p>
    <w:p w:rsidR="00B07035" w:rsidRDefault="00B07035" w:rsidP="008356CF">
      <w:pPr>
        <w:rPr>
          <w:rFonts w:cstheme="minorHAnsi"/>
          <w:sz w:val="24"/>
          <w:szCs w:val="24"/>
        </w:rPr>
      </w:pPr>
    </w:p>
    <w:p w:rsidR="008869A7" w:rsidRDefault="008869A7" w:rsidP="008356CF">
      <w:pPr>
        <w:rPr>
          <w:rFonts w:cstheme="minorHAnsi"/>
          <w:sz w:val="24"/>
          <w:szCs w:val="24"/>
        </w:rPr>
      </w:pPr>
    </w:p>
    <w:p w:rsidR="00BD2C47" w:rsidRDefault="00CA4EBD" w:rsidP="008356CF">
      <w:pPr>
        <w:rPr>
          <w:rFonts w:cstheme="minorHAnsi"/>
          <w:sz w:val="24"/>
          <w:szCs w:val="24"/>
        </w:rPr>
      </w:pPr>
      <w:r>
        <w:rPr>
          <w:rFonts w:cstheme="minorHAnsi"/>
          <w:sz w:val="24"/>
          <w:szCs w:val="24"/>
        </w:rPr>
        <w:t xml:space="preserve">The community beats team continues to </w:t>
      </w:r>
      <w:r w:rsidR="002D376C">
        <w:rPr>
          <w:rFonts w:cstheme="minorHAnsi"/>
          <w:sz w:val="24"/>
          <w:szCs w:val="24"/>
        </w:rPr>
        <w:t>receive</w:t>
      </w:r>
      <w:r w:rsidR="00B06427">
        <w:rPr>
          <w:rFonts w:cstheme="minorHAnsi"/>
          <w:sz w:val="24"/>
          <w:szCs w:val="24"/>
        </w:rPr>
        <w:t xml:space="preserve"> various complaints about</w:t>
      </w:r>
      <w:r w:rsidR="008869A7">
        <w:rPr>
          <w:rFonts w:cstheme="minorHAnsi"/>
          <w:sz w:val="24"/>
          <w:szCs w:val="24"/>
        </w:rPr>
        <w:t xml:space="preserve"> parking</w:t>
      </w:r>
      <w:r w:rsidR="00B06427">
        <w:rPr>
          <w:rFonts w:cstheme="minorHAnsi"/>
          <w:sz w:val="24"/>
          <w:szCs w:val="24"/>
        </w:rPr>
        <w:t xml:space="preserve"> issues</w:t>
      </w:r>
      <w:r w:rsidR="008869A7">
        <w:rPr>
          <w:rFonts w:cstheme="minorHAnsi"/>
          <w:sz w:val="24"/>
          <w:szCs w:val="24"/>
        </w:rPr>
        <w:t xml:space="preserve"> in Drakies</w:t>
      </w:r>
      <w:r w:rsidR="00FE016A">
        <w:rPr>
          <w:rFonts w:cstheme="minorHAnsi"/>
          <w:sz w:val="24"/>
          <w:szCs w:val="24"/>
        </w:rPr>
        <w:t>, Raigmore and</w:t>
      </w:r>
      <w:r w:rsidR="00B168D9">
        <w:rPr>
          <w:rFonts w:cstheme="minorHAnsi"/>
          <w:sz w:val="24"/>
          <w:szCs w:val="24"/>
        </w:rPr>
        <w:t xml:space="preserve"> Hilton</w:t>
      </w:r>
      <w:r w:rsidR="00FE016A">
        <w:rPr>
          <w:rFonts w:cstheme="minorHAnsi"/>
          <w:sz w:val="24"/>
          <w:szCs w:val="24"/>
        </w:rPr>
        <w:t>.</w:t>
      </w:r>
      <w:r w:rsidR="00B06427">
        <w:rPr>
          <w:rFonts w:cstheme="minorHAnsi"/>
          <w:sz w:val="24"/>
          <w:szCs w:val="24"/>
        </w:rPr>
        <w:t xml:space="preserve"> Whilst enforcement of parking specific offences is a matter for the Highland Council and their traffic wardens to enforce</w:t>
      </w:r>
      <w:r w:rsidR="00BD2C47">
        <w:rPr>
          <w:rFonts w:cstheme="minorHAnsi"/>
          <w:sz w:val="24"/>
          <w:szCs w:val="24"/>
        </w:rPr>
        <w:t xml:space="preserve"> as they were decriminalised several years ago</w:t>
      </w:r>
      <w:r w:rsidR="00B06427">
        <w:rPr>
          <w:rFonts w:cstheme="minorHAnsi"/>
          <w:sz w:val="24"/>
          <w:szCs w:val="24"/>
        </w:rPr>
        <w:t>, Police will tackle</w:t>
      </w:r>
      <w:r w:rsidR="00BD2C47">
        <w:rPr>
          <w:rFonts w:cstheme="minorHAnsi"/>
          <w:sz w:val="24"/>
          <w:szCs w:val="24"/>
        </w:rPr>
        <w:t xml:space="preserve"> instances of dangerous parking which is a specific offence under the Road Traffic Act 1988. Examples of dangerous parking </w:t>
      </w:r>
      <w:r w:rsidR="00B06427">
        <w:rPr>
          <w:rFonts w:cstheme="minorHAnsi"/>
          <w:sz w:val="24"/>
          <w:szCs w:val="24"/>
        </w:rPr>
        <w:t xml:space="preserve">– parking </w:t>
      </w:r>
      <w:r w:rsidR="00BD2C47">
        <w:rPr>
          <w:rFonts w:cstheme="minorHAnsi"/>
          <w:sz w:val="24"/>
          <w:szCs w:val="24"/>
        </w:rPr>
        <w:t xml:space="preserve">on zig zags outside schools at end of school day or parked right across a road junction. </w:t>
      </w:r>
      <w:r>
        <w:rPr>
          <w:rFonts w:cstheme="minorHAnsi"/>
          <w:sz w:val="24"/>
          <w:szCs w:val="24"/>
        </w:rPr>
        <w:t>Your community beat team will deal with any incidents of offences that fall under the Road Traffic Act 1988.</w:t>
      </w:r>
    </w:p>
    <w:p w:rsidR="00BD2C47" w:rsidRDefault="00BD2C47" w:rsidP="008356CF">
      <w:pPr>
        <w:rPr>
          <w:rFonts w:cstheme="minorHAnsi"/>
          <w:sz w:val="24"/>
          <w:szCs w:val="24"/>
        </w:rPr>
      </w:pPr>
    </w:p>
    <w:p w:rsidR="00250A3E" w:rsidRDefault="00B06427" w:rsidP="006A6726">
      <w:pPr>
        <w:rPr>
          <w:rFonts w:cstheme="minorHAnsi"/>
          <w:sz w:val="24"/>
          <w:szCs w:val="24"/>
        </w:rPr>
      </w:pPr>
      <w:r>
        <w:rPr>
          <w:rFonts w:cstheme="minorHAnsi"/>
          <w:sz w:val="24"/>
          <w:szCs w:val="24"/>
        </w:rPr>
        <w:t xml:space="preserve">A lot of the parking issues reported to the community beat officers are </w:t>
      </w:r>
      <w:r w:rsidR="00C353FC">
        <w:rPr>
          <w:rFonts w:cstheme="minorHAnsi"/>
          <w:sz w:val="24"/>
          <w:szCs w:val="24"/>
        </w:rPr>
        <w:t xml:space="preserve">inconsiderate and annoying parking rather than specific offences. </w:t>
      </w:r>
      <w:r w:rsidR="00BD2C47">
        <w:rPr>
          <w:rFonts w:cstheme="minorHAnsi"/>
          <w:sz w:val="24"/>
          <w:szCs w:val="24"/>
        </w:rPr>
        <w:t xml:space="preserve"> </w:t>
      </w:r>
      <w:r w:rsidR="008869A7" w:rsidRPr="008869A7">
        <w:rPr>
          <w:rFonts w:cstheme="minorHAnsi"/>
          <w:sz w:val="24"/>
          <w:szCs w:val="24"/>
        </w:rPr>
        <w:t>Whilst there was a law made by the Scottish Government regarding parking on pavements it is</w:t>
      </w:r>
      <w:r w:rsidR="008869A7">
        <w:rPr>
          <w:rFonts w:cstheme="minorHAnsi"/>
          <w:sz w:val="24"/>
          <w:szCs w:val="24"/>
        </w:rPr>
        <w:t xml:space="preserve"> ye</w:t>
      </w:r>
      <w:r>
        <w:rPr>
          <w:rFonts w:cstheme="minorHAnsi"/>
          <w:sz w:val="24"/>
          <w:szCs w:val="24"/>
        </w:rPr>
        <w:t xml:space="preserve">t to come into force legally.  </w:t>
      </w:r>
      <w:r w:rsidR="00A44DFD">
        <w:rPr>
          <w:rFonts w:cstheme="minorHAnsi"/>
          <w:sz w:val="24"/>
          <w:szCs w:val="24"/>
        </w:rPr>
        <w:t xml:space="preserve">The community beat team has received various reports of abandoned motor vehicles, Police Scotland has no jurisdiction to remove abandoned motor vehicles, this is a matter which Highland Council who have the powers to remove and dispose of abandoned motor vehicles. </w:t>
      </w:r>
    </w:p>
    <w:p w:rsidR="00CA4EBD" w:rsidRDefault="00CA4EBD" w:rsidP="006A6726">
      <w:pPr>
        <w:rPr>
          <w:rFonts w:cstheme="minorHAnsi"/>
          <w:b/>
          <w:sz w:val="28"/>
          <w:szCs w:val="28"/>
        </w:rPr>
      </w:pPr>
    </w:p>
    <w:p w:rsidR="00CA4EBD" w:rsidRDefault="00CA4EBD" w:rsidP="006A6726">
      <w:pPr>
        <w:rPr>
          <w:rFonts w:cstheme="minorHAnsi"/>
          <w:b/>
          <w:sz w:val="28"/>
          <w:szCs w:val="28"/>
        </w:rPr>
      </w:pPr>
    </w:p>
    <w:p w:rsidR="006A6726" w:rsidRPr="00250A3E" w:rsidRDefault="006A6726" w:rsidP="006A6726">
      <w:pPr>
        <w:rPr>
          <w:rFonts w:cstheme="minorHAnsi"/>
          <w:sz w:val="24"/>
          <w:szCs w:val="24"/>
        </w:rPr>
      </w:pPr>
      <w:r w:rsidRPr="00BD2C47">
        <w:rPr>
          <w:rFonts w:cstheme="minorHAnsi"/>
          <w:b/>
          <w:sz w:val="28"/>
          <w:szCs w:val="28"/>
        </w:rPr>
        <w:t>Anti-social behaviour</w:t>
      </w:r>
    </w:p>
    <w:p w:rsidR="001B02CC" w:rsidRDefault="001B02CC" w:rsidP="008356CF">
      <w:pPr>
        <w:rPr>
          <w:rFonts w:cstheme="minorHAnsi"/>
          <w:sz w:val="24"/>
          <w:szCs w:val="24"/>
        </w:rPr>
      </w:pPr>
      <w:r>
        <w:rPr>
          <w:rFonts w:cstheme="minorHAnsi"/>
          <w:sz w:val="24"/>
          <w:szCs w:val="24"/>
        </w:rPr>
        <w:t>There has been</w:t>
      </w:r>
      <w:r w:rsidR="00CA4EBD">
        <w:rPr>
          <w:rFonts w:cstheme="minorHAnsi"/>
          <w:sz w:val="24"/>
          <w:szCs w:val="24"/>
        </w:rPr>
        <w:t xml:space="preserve"> reports of</w:t>
      </w:r>
      <w:r>
        <w:rPr>
          <w:rFonts w:cstheme="minorHAnsi"/>
          <w:sz w:val="24"/>
          <w:szCs w:val="24"/>
        </w:rPr>
        <w:t xml:space="preserve"> ongoi</w:t>
      </w:r>
      <w:r w:rsidR="00CA4EBD">
        <w:rPr>
          <w:rFonts w:cstheme="minorHAnsi"/>
          <w:sz w:val="24"/>
          <w:szCs w:val="24"/>
        </w:rPr>
        <w:t xml:space="preserve">ng anti-social behaviour in the Crown area, Macdonald Park, Tomnahurich Cemetery and the canal. Beat officers have been increasing patrols in these areas and were actively working with local schools until the very end of term to try and tackle these issues. </w:t>
      </w:r>
    </w:p>
    <w:p w:rsidR="00D93FDF" w:rsidRDefault="00D93FDF" w:rsidP="008356CF">
      <w:pPr>
        <w:rPr>
          <w:rFonts w:cstheme="minorHAnsi"/>
          <w:sz w:val="24"/>
          <w:szCs w:val="24"/>
        </w:rPr>
      </w:pPr>
      <w:r>
        <w:rPr>
          <w:rFonts w:cstheme="minorHAnsi"/>
          <w:sz w:val="24"/>
          <w:szCs w:val="24"/>
        </w:rPr>
        <w:t xml:space="preserve">Through-out the summer holidays, community beat officers will continue to patrol known areas of anti-social behaviour and engage with the local youths. As the nights are brighter and the children are not in school, there will naturally be in increase in the youths gathered in parks and public areas. On the whole, the youths we come across on patrols are just out enjoying the weather, catching up with friends and are polite and chatty when we stop to speak to them. However if you do see any anti-social behaviour then we would encourage you to contact 101 at the time, when it is ongoing so officers can be dispatched to the area to deal with it. Should you be unable to do this, you can complete the “CONTACT US” section on the Police Scotland website and the information will be passed through to us and we can include this in our patrol plans. </w:t>
      </w:r>
    </w:p>
    <w:p w:rsidR="00463B59" w:rsidRDefault="00463B59" w:rsidP="00407D46">
      <w:pPr>
        <w:rPr>
          <w:rStyle w:val="Hyperlink"/>
          <w:rFonts w:eastAsia="Arial Unicode MS" w:cstheme="minorHAnsi"/>
          <w:color w:val="auto"/>
          <w:sz w:val="24"/>
          <w:szCs w:val="24"/>
          <w:u w:val="none"/>
        </w:rPr>
      </w:pPr>
    </w:p>
    <w:p w:rsidR="007143D3" w:rsidRDefault="007143D3" w:rsidP="00407D46">
      <w:pPr>
        <w:rPr>
          <w:rStyle w:val="Hyperlink"/>
          <w:rFonts w:eastAsia="Arial Unicode MS" w:cstheme="minorHAnsi"/>
          <w:color w:val="auto"/>
          <w:sz w:val="24"/>
          <w:szCs w:val="24"/>
          <w:u w:val="none"/>
        </w:rPr>
      </w:pPr>
    </w:p>
    <w:p w:rsidR="00285B8B" w:rsidRPr="00A44DFD" w:rsidRDefault="00285B8B" w:rsidP="008356CF">
      <w:pPr>
        <w:rPr>
          <w:rFonts w:eastAsia="Times New Roman"/>
          <w:sz w:val="24"/>
          <w:szCs w:val="24"/>
        </w:rPr>
      </w:pPr>
    </w:p>
    <w:p w:rsidR="009646BD" w:rsidRPr="00A44DFD" w:rsidRDefault="005D178A" w:rsidP="00E82D2B">
      <w:pPr>
        <w:rPr>
          <w:rStyle w:val="Hyperlink"/>
          <w:rFonts w:cstheme="minorHAnsi"/>
          <w:b/>
          <w:color w:val="auto"/>
          <w:sz w:val="28"/>
          <w:szCs w:val="28"/>
          <w:u w:val="none"/>
        </w:rPr>
      </w:pPr>
      <w:r w:rsidRPr="00B06427">
        <w:rPr>
          <w:rFonts w:cstheme="minorHAnsi"/>
          <w:b/>
          <w:sz w:val="28"/>
          <w:szCs w:val="28"/>
        </w:rPr>
        <w:t>Drugs</w:t>
      </w:r>
    </w:p>
    <w:p w:rsidR="00906194" w:rsidRDefault="009646BD"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Following reports of drug dealing activity in the </w:t>
      </w:r>
      <w:r w:rsidR="006A6726">
        <w:rPr>
          <w:rStyle w:val="Hyperlink"/>
          <w:rFonts w:eastAsia="Arial Unicode MS" w:cstheme="minorHAnsi"/>
          <w:color w:val="auto"/>
          <w:sz w:val="24"/>
          <w:szCs w:val="24"/>
          <w:u w:val="none"/>
        </w:rPr>
        <w:t>around</w:t>
      </w:r>
      <w:r>
        <w:rPr>
          <w:rStyle w:val="Hyperlink"/>
          <w:rFonts w:eastAsia="Arial Unicode MS" w:cstheme="minorHAnsi"/>
          <w:color w:val="auto"/>
          <w:sz w:val="24"/>
          <w:szCs w:val="24"/>
          <w:u w:val="none"/>
        </w:rPr>
        <w:t xml:space="preserve"> Glendoe Terrace</w:t>
      </w:r>
      <w:r w:rsidR="007143D3">
        <w:rPr>
          <w:rStyle w:val="Hyperlink"/>
          <w:rFonts w:eastAsia="Arial Unicode MS" w:cstheme="minorHAnsi"/>
          <w:color w:val="auto"/>
          <w:sz w:val="24"/>
          <w:szCs w:val="24"/>
          <w:u w:val="none"/>
        </w:rPr>
        <w:t>, Wyvis Place, Esk Road, Oldtown Road and Kintail Crescent</w:t>
      </w:r>
      <w:r>
        <w:rPr>
          <w:rStyle w:val="Hyperlink"/>
          <w:rFonts w:eastAsia="Arial Unicode MS" w:cstheme="minorHAnsi"/>
          <w:color w:val="auto"/>
          <w:sz w:val="24"/>
          <w:szCs w:val="24"/>
          <w:u w:val="none"/>
        </w:rPr>
        <w:t xml:space="preserve"> </w:t>
      </w:r>
      <w:r w:rsidR="007143D3">
        <w:rPr>
          <w:rStyle w:val="Hyperlink"/>
          <w:rFonts w:eastAsia="Arial Unicode MS" w:cstheme="minorHAnsi"/>
          <w:color w:val="auto"/>
          <w:sz w:val="24"/>
          <w:szCs w:val="24"/>
          <w:u w:val="none"/>
        </w:rPr>
        <w:t xml:space="preserve">community beat officers </w:t>
      </w:r>
      <w:r>
        <w:rPr>
          <w:rStyle w:val="Hyperlink"/>
          <w:rFonts w:eastAsia="Arial Unicode MS" w:cstheme="minorHAnsi"/>
          <w:color w:val="auto"/>
          <w:sz w:val="24"/>
          <w:szCs w:val="24"/>
          <w:u w:val="none"/>
        </w:rPr>
        <w:t>we have</w:t>
      </w:r>
      <w:r w:rsidR="00906194">
        <w:rPr>
          <w:rStyle w:val="Hyperlink"/>
          <w:rFonts w:eastAsia="Arial Unicode MS" w:cstheme="minorHAnsi"/>
          <w:color w:val="auto"/>
          <w:sz w:val="24"/>
          <w:szCs w:val="24"/>
          <w:u w:val="none"/>
        </w:rPr>
        <w:t xml:space="preserve"> provided extra patrols in that</w:t>
      </w:r>
      <w:r w:rsidR="00FE016A">
        <w:rPr>
          <w:rStyle w:val="Hyperlink"/>
          <w:rFonts w:eastAsia="Arial Unicode MS" w:cstheme="minorHAnsi"/>
          <w:color w:val="auto"/>
          <w:sz w:val="24"/>
          <w:szCs w:val="24"/>
          <w:u w:val="none"/>
        </w:rPr>
        <w:t xml:space="preserve"> area in addition to the D</w:t>
      </w:r>
      <w:r w:rsidR="007143D3">
        <w:rPr>
          <w:rStyle w:val="Hyperlink"/>
          <w:rFonts w:eastAsia="Arial Unicode MS" w:cstheme="minorHAnsi"/>
          <w:color w:val="auto"/>
          <w:sz w:val="24"/>
          <w:szCs w:val="24"/>
          <w:u w:val="none"/>
        </w:rPr>
        <w:t xml:space="preserve">ivisional </w:t>
      </w:r>
      <w:r w:rsidR="00FE016A">
        <w:rPr>
          <w:rStyle w:val="Hyperlink"/>
          <w:rFonts w:eastAsia="Arial Unicode MS" w:cstheme="minorHAnsi"/>
          <w:color w:val="auto"/>
          <w:sz w:val="24"/>
          <w:szCs w:val="24"/>
          <w:u w:val="none"/>
        </w:rPr>
        <w:t>A</w:t>
      </w:r>
      <w:r w:rsidR="007143D3">
        <w:rPr>
          <w:rStyle w:val="Hyperlink"/>
          <w:rFonts w:eastAsia="Arial Unicode MS" w:cstheme="minorHAnsi"/>
          <w:color w:val="auto"/>
          <w:sz w:val="24"/>
          <w:szCs w:val="24"/>
          <w:u w:val="none"/>
        </w:rPr>
        <w:t xml:space="preserve">lcohol and </w:t>
      </w:r>
      <w:r w:rsidR="00FE016A">
        <w:rPr>
          <w:rStyle w:val="Hyperlink"/>
          <w:rFonts w:eastAsia="Arial Unicode MS" w:cstheme="minorHAnsi"/>
          <w:color w:val="auto"/>
          <w:sz w:val="24"/>
          <w:szCs w:val="24"/>
          <w:u w:val="none"/>
        </w:rPr>
        <w:t>V</w:t>
      </w:r>
      <w:r w:rsidR="007143D3">
        <w:rPr>
          <w:rStyle w:val="Hyperlink"/>
          <w:rFonts w:eastAsia="Arial Unicode MS" w:cstheme="minorHAnsi"/>
          <w:color w:val="auto"/>
          <w:sz w:val="24"/>
          <w:szCs w:val="24"/>
          <w:u w:val="none"/>
        </w:rPr>
        <w:t xml:space="preserve">iolence </w:t>
      </w:r>
      <w:r w:rsidR="00FE016A">
        <w:rPr>
          <w:rStyle w:val="Hyperlink"/>
          <w:rFonts w:eastAsia="Arial Unicode MS" w:cstheme="minorHAnsi"/>
          <w:color w:val="auto"/>
          <w:sz w:val="24"/>
          <w:szCs w:val="24"/>
          <w:u w:val="none"/>
        </w:rPr>
        <w:t>R</w:t>
      </w:r>
      <w:r w:rsidR="007143D3">
        <w:rPr>
          <w:rStyle w:val="Hyperlink"/>
          <w:rFonts w:eastAsia="Arial Unicode MS" w:cstheme="minorHAnsi"/>
          <w:color w:val="auto"/>
          <w:sz w:val="24"/>
          <w:szCs w:val="24"/>
          <w:u w:val="none"/>
        </w:rPr>
        <w:t xml:space="preserve">eduction </w:t>
      </w:r>
      <w:r w:rsidR="00FE016A">
        <w:rPr>
          <w:rStyle w:val="Hyperlink"/>
          <w:rFonts w:eastAsia="Arial Unicode MS" w:cstheme="minorHAnsi"/>
          <w:color w:val="auto"/>
          <w:sz w:val="24"/>
          <w:szCs w:val="24"/>
          <w:u w:val="none"/>
        </w:rPr>
        <w:t>U</w:t>
      </w:r>
      <w:r w:rsidR="007143D3">
        <w:rPr>
          <w:rStyle w:val="Hyperlink"/>
          <w:rFonts w:eastAsia="Arial Unicode MS" w:cstheme="minorHAnsi"/>
          <w:color w:val="auto"/>
          <w:sz w:val="24"/>
          <w:szCs w:val="24"/>
          <w:u w:val="none"/>
        </w:rPr>
        <w:t xml:space="preserve">nit carrying out uniform and plain clothes patrols. </w:t>
      </w:r>
    </w:p>
    <w:p w:rsidR="00463B59" w:rsidRDefault="00463B59" w:rsidP="00E82D2B">
      <w:pPr>
        <w:rPr>
          <w:rStyle w:val="Hyperlink"/>
          <w:rFonts w:eastAsia="Arial Unicode MS" w:cstheme="minorHAnsi"/>
          <w:color w:val="auto"/>
          <w:sz w:val="24"/>
          <w:szCs w:val="24"/>
          <w:u w:val="none"/>
        </w:rPr>
      </w:pPr>
      <w:r w:rsidRPr="00463B59">
        <w:rPr>
          <w:rStyle w:val="Hyperlink"/>
          <w:rFonts w:eastAsia="Arial Unicode MS" w:cstheme="minorHAnsi"/>
          <w:noProof/>
          <w:color w:val="auto"/>
          <w:sz w:val="24"/>
          <w:szCs w:val="24"/>
          <w:u w:val="none"/>
          <w:lang w:eastAsia="en-GB"/>
        </w:rPr>
        <w:drawing>
          <wp:inline distT="0" distB="0" distL="0" distR="0" wp14:anchorId="2869A92C" wp14:editId="788BD2C6">
            <wp:extent cx="2588433" cy="2743200"/>
            <wp:effectExtent l="0" t="0" r="2540" b="0"/>
            <wp:docPr id="6" name="Picture 6" descr="C:\Users\1565944\AppData\Local\Microsoft\Windows\INetCache\Content.Outlook\OBZ8W3SW\20230531_13394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565944\AppData\Local\Microsoft\Windows\INetCache\Content.Outlook\OBZ8W3SW\20230531_133942 (0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999" t="-4115" r="3590" b="23441"/>
                    <a:stretch/>
                  </pic:blipFill>
                  <pic:spPr bwMode="auto">
                    <a:xfrm>
                      <a:off x="0" y="0"/>
                      <a:ext cx="2617350" cy="2773846"/>
                    </a:xfrm>
                    <a:prstGeom prst="rect">
                      <a:avLst/>
                    </a:prstGeom>
                    <a:noFill/>
                    <a:ln>
                      <a:noFill/>
                    </a:ln>
                    <a:extLst>
                      <a:ext uri="{53640926-AAD7-44D8-BBD7-CCE9431645EC}">
                        <a14:shadowObscured xmlns:a14="http://schemas.microsoft.com/office/drawing/2010/main"/>
                      </a:ext>
                    </a:extLst>
                  </pic:spPr>
                </pic:pic>
              </a:graphicData>
            </a:graphic>
          </wp:inline>
        </w:drawing>
      </w:r>
    </w:p>
    <w:p w:rsidR="00463B59" w:rsidRDefault="009646BD"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lastRenderedPageBreak/>
        <w:t>The following areas continue to highlight higher levels of drug activity</w:t>
      </w:r>
      <w:r w:rsidR="007143D3">
        <w:rPr>
          <w:rStyle w:val="Hyperlink"/>
          <w:rFonts w:eastAsia="Arial Unicode MS" w:cstheme="minorHAnsi"/>
          <w:color w:val="auto"/>
          <w:sz w:val="24"/>
          <w:szCs w:val="24"/>
          <w:u w:val="none"/>
        </w:rPr>
        <w:t>;</w:t>
      </w:r>
      <w:r>
        <w:rPr>
          <w:rStyle w:val="Hyperlink"/>
          <w:rFonts w:eastAsia="Arial Unicode MS" w:cstheme="minorHAnsi"/>
          <w:color w:val="auto"/>
          <w:sz w:val="24"/>
          <w:szCs w:val="24"/>
          <w:u w:val="none"/>
        </w:rPr>
        <w:t xml:space="preserve"> Merkinch, Hilton and Raigmore Estate.  We continue to target patrols to areas highlighted </w:t>
      </w:r>
      <w:r w:rsidR="006A6726">
        <w:rPr>
          <w:rStyle w:val="Hyperlink"/>
          <w:rFonts w:eastAsia="Arial Unicode MS" w:cstheme="minorHAnsi"/>
          <w:color w:val="auto"/>
          <w:sz w:val="24"/>
          <w:szCs w:val="24"/>
          <w:u w:val="none"/>
        </w:rPr>
        <w:t>by</w:t>
      </w:r>
      <w:r>
        <w:rPr>
          <w:rStyle w:val="Hyperlink"/>
          <w:rFonts w:eastAsia="Arial Unicode MS" w:cstheme="minorHAnsi"/>
          <w:color w:val="auto"/>
          <w:sz w:val="24"/>
          <w:szCs w:val="24"/>
          <w:u w:val="none"/>
        </w:rPr>
        <w:t xml:space="preserve"> the community and rely on </w:t>
      </w:r>
      <w:r w:rsidR="00B565C8">
        <w:rPr>
          <w:rStyle w:val="Hyperlink"/>
          <w:rFonts w:eastAsia="Arial Unicode MS" w:cstheme="minorHAnsi"/>
          <w:color w:val="auto"/>
          <w:sz w:val="24"/>
          <w:szCs w:val="24"/>
          <w:u w:val="none"/>
        </w:rPr>
        <w:t>information</w:t>
      </w:r>
      <w:r>
        <w:rPr>
          <w:rStyle w:val="Hyperlink"/>
          <w:rFonts w:eastAsia="Arial Unicode MS" w:cstheme="minorHAnsi"/>
          <w:color w:val="auto"/>
          <w:sz w:val="24"/>
          <w:szCs w:val="24"/>
          <w:u w:val="none"/>
        </w:rPr>
        <w:t xml:space="preserve"> provided as the ‘dealers’ will</w:t>
      </w:r>
      <w:r w:rsidR="001D2E64">
        <w:rPr>
          <w:rStyle w:val="Hyperlink"/>
          <w:rFonts w:eastAsia="Arial Unicode MS" w:cstheme="minorHAnsi"/>
          <w:color w:val="auto"/>
          <w:sz w:val="24"/>
          <w:szCs w:val="24"/>
          <w:u w:val="none"/>
        </w:rPr>
        <w:t xml:space="preserve"> often</w:t>
      </w:r>
      <w:r>
        <w:rPr>
          <w:rStyle w:val="Hyperlink"/>
          <w:rFonts w:eastAsia="Arial Unicode MS" w:cstheme="minorHAnsi"/>
          <w:color w:val="auto"/>
          <w:sz w:val="24"/>
          <w:szCs w:val="24"/>
          <w:u w:val="none"/>
        </w:rPr>
        <w:t xml:space="preserve"> move from one area to another foll</w:t>
      </w:r>
      <w:r w:rsidR="001D2E64">
        <w:rPr>
          <w:rStyle w:val="Hyperlink"/>
          <w:rFonts w:eastAsia="Arial Unicode MS" w:cstheme="minorHAnsi"/>
          <w:color w:val="auto"/>
          <w:sz w:val="24"/>
          <w:szCs w:val="24"/>
          <w:u w:val="none"/>
        </w:rPr>
        <w:t>owing continued Police presence, for example</w:t>
      </w:r>
      <w:r w:rsidR="006A6726">
        <w:rPr>
          <w:rStyle w:val="Hyperlink"/>
          <w:rFonts w:eastAsia="Arial Unicode MS" w:cstheme="minorHAnsi"/>
          <w:color w:val="auto"/>
          <w:sz w:val="24"/>
          <w:szCs w:val="24"/>
          <w:u w:val="none"/>
        </w:rPr>
        <w:t xml:space="preserve"> lanes and other areas not immediately visible from the road.</w:t>
      </w:r>
    </w:p>
    <w:p w:rsidR="004B0540" w:rsidRDefault="004B0540"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Community beat officers continue to carry out searches of individuals to disrupt and deter drug dealing in your communities and continue to gather intelligence where we can. We do rely on people in the community passing information onto us. </w:t>
      </w:r>
    </w:p>
    <w:p w:rsidR="00FD6F48" w:rsidRPr="00AF72AC" w:rsidRDefault="00AF72AC" w:rsidP="00E82D2B">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Information regarding those involved in the misuse and supply of illegal drugs is crucial to enable Police enforcement activity. Information can be passed anonymously via </w:t>
      </w:r>
      <w:r w:rsidR="00EF2095">
        <w:rPr>
          <w:rStyle w:val="Hyperlink"/>
          <w:rFonts w:eastAsia="Arial Unicode MS" w:cstheme="minorHAnsi"/>
          <w:color w:val="auto"/>
          <w:sz w:val="24"/>
          <w:szCs w:val="24"/>
          <w:u w:val="none"/>
        </w:rPr>
        <w:t>Crime stoppers</w:t>
      </w:r>
      <w:r>
        <w:rPr>
          <w:rStyle w:val="Hyperlink"/>
          <w:rFonts w:eastAsia="Arial Unicode MS" w:cstheme="minorHAnsi"/>
          <w:color w:val="auto"/>
          <w:sz w:val="24"/>
          <w:szCs w:val="24"/>
          <w:u w:val="none"/>
        </w:rPr>
        <w:t xml:space="preserve"> on 0800555111 or in strict confidence to your local community beat officer. </w:t>
      </w:r>
    </w:p>
    <w:p w:rsidR="00FD6F48" w:rsidRDefault="00FD6F48" w:rsidP="00E82D2B">
      <w:pPr>
        <w:rPr>
          <w:rStyle w:val="Hyperlink"/>
          <w:rFonts w:eastAsia="Arial Unicode MS" w:cstheme="minorHAnsi"/>
          <w:color w:val="auto"/>
          <w:sz w:val="28"/>
          <w:szCs w:val="28"/>
          <w:u w:val="none"/>
        </w:rPr>
      </w:pPr>
    </w:p>
    <w:p w:rsidR="00896D3F" w:rsidRPr="00B06427" w:rsidRDefault="00B06427" w:rsidP="00E82D2B">
      <w:pPr>
        <w:rPr>
          <w:rStyle w:val="Hyperlink"/>
          <w:rFonts w:eastAsia="Arial Unicode MS" w:cstheme="minorHAnsi"/>
          <w:b/>
          <w:color w:val="auto"/>
          <w:sz w:val="28"/>
          <w:szCs w:val="28"/>
          <w:u w:val="none"/>
        </w:rPr>
      </w:pPr>
      <w:r>
        <w:rPr>
          <w:rStyle w:val="Hyperlink"/>
          <w:rFonts w:eastAsia="Arial Unicode MS" w:cstheme="minorHAnsi"/>
          <w:b/>
          <w:color w:val="auto"/>
          <w:sz w:val="28"/>
          <w:szCs w:val="28"/>
          <w:u w:val="none"/>
        </w:rPr>
        <w:t>Community E</w:t>
      </w:r>
      <w:r w:rsidR="00896D3F" w:rsidRPr="00B06427">
        <w:rPr>
          <w:rStyle w:val="Hyperlink"/>
          <w:rFonts w:eastAsia="Arial Unicode MS" w:cstheme="minorHAnsi"/>
          <w:b/>
          <w:color w:val="auto"/>
          <w:sz w:val="28"/>
          <w:szCs w:val="28"/>
          <w:u w:val="none"/>
        </w:rPr>
        <w:t xml:space="preserve">ngagement </w:t>
      </w:r>
    </w:p>
    <w:p w:rsidR="004B0540" w:rsidRDefault="004B0540" w:rsidP="004B0540">
      <w:pPr>
        <w:rPr>
          <w:rStyle w:val="Hyperlink"/>
          <w:rFonts w:eastAsia="Arial Unicode MS" w:cstheme="minorHAnsi"/>
          <w:color w:val="auto"/>
          <w:sz w:val="24"/>
          <w:szCs w:val="24"/>
          <w:u w:val="none"/>
        </w:rPr>
      </w:pPr>
      <w:r w:rsidRPr="004B0540">
        <w:rPr>
          <w:rStyle w:val="Hyperlink"/>
          <w:rFonts w:eastAsia="Arial Unicode MS" w:cstheme="minorHAnsi"/>
          <w:color w:val="auto"/>
          <w:sz w:val="24"/>
          <w:szCs w:val="24"/>
          <w:u w:val="none"/>
        </w:rPr>
        <w:t xml:space="preserve">Throughout this term, children from Merkinch Primary School have attended The Ledge climbing gym on Telford Street to learn new skills and enjoy a world class facility located here in the Highlands. After seeing the initial success, PC Connell was keen to have this continued through the summer holidays – with the generous help of the Co-Op who provided funding, 8 children will get the opportunity to carry on climbing during their holidays. </w:t>
      </w:r>
    </w:p>
    <w:p w:rsidR="004B0540" w:rsidRDefault="004B0540" w:rsidP="004B0540">
      <w:pPr>
        <w:rPr>
          <w:rStyle w:val="Hyperlink"/>
          <w:rFonts w:eastAsia="Arial Unicode MS" w:cstheme="minorHAnsi"/>
          <w:color w:val="auto"/>
          <w:sz w:val="24"/>
          <w:szCs w:val="24"/>
          <w:u w:val="none"/>
        </w:rPr>
      </w:pPr>
      <w:r w:rsidRPr="004B0540">
        <w:rPr>
          <w:rStyle w:val="Hyperlink"/>
          <w:rFonts w:eastAsia="Arial Unicode MS" w:cstheme="minorHAnsi"/>
          <w:noProof/>
          <w:color w:val="auto"/>
          <w:sz w:val="24"/>
          <w:szCs w:val="24"/>
          <w:u w:val="none"/>
          <w:lang w:eastAsia="en-GB"/>
        </w:rPr>
        <w:drawing>
          <wp:inline distT="0" distB="0" distL="0" distR="0">
            <wp:extent cx="5524500" cy="4143375"/>
            <wp:effectExtent l="0" t="0" r="0" b="9525"/>
            <wp:docPr id="11" name="Picture 11" descr="C:\Users\1565688\AppData\Local\Microsoft\Windows\INetCache\Content.Outlook\5V1VJGL6\100000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565688\AppData\Local\Microsoft\Windows\INetCache\Content.Outlook\5V1VJGL6\100000003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0" cy="4143375"/>
                    </a:xfrm>
                    <a:prstGeom prst="rect">
                      <a:avLst/>
                    </a:prstGeom>
                    <a:noFill/>
                    <a:ln>
                      <a:noFill/>
                    </a:ln>
                  </pic:spPr>
                </pic:pic>
              </a:graphicData>
            </a:graphic>
          </wp:inline>
        </w:drawing>
      </w:r>
    </w:p>
    <w:p w:rsidR="004B0540" w:rsidRDefault="004B0540"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lastRenderedPageBreak/>
        <w:t xml:space="preserve">Community officers have continued to be on foot/bike/mobile patrol in local communities engaging with local people and offering help and reassurance to people where required. </w:t>
      </w:r>
    </w:p>
    <w:p w:rsidR="00CA3CCF" w:rsidRDefault="00CA3CCF"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The community beat team continue to engage with the local primary and secondary schools and frequently carry out foot patrols through the schools at break and lunch time, engaging positively with the children. </w:t>
      </w:r>
    </w:p>
    <w:p w:rsidR="002D376C" w:rsidRDefault="002D376C"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PC Johnstone attended at Central Primary school to talk to the children about online safety and social media.</w:t>
      </w:r>
    </w:p>
    <w:p w:rsidR="002D376C" w:rsidRDefault="002D376C"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PC Barclay attended at Duncan Forbes Primary to chat to the Primary 7’s about the dangers of drug use and the law. </w:t>
      </w:r>
    </w:p>
    <w:p w:rsidR="004B0540" w:rsidRDefault="005B1FE5"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In recent weeks </w:t>
      </w:r>
      <w:r w:rsidR="004B0540">
        <w:rPr>
          <w:rStyle w:val="Hyperlink"/>
          <w:rFonts w:eastAsia="Arial Unicode MS" w:cstheme="minorHAnsi"/>
          <w:color w:val="auto"/>
          <w:sz w:val="24"/>
          <w:szCs w:val="24"/>
          <w:u w:val="none"/>
        </w:rPr>
        <w:t>PC Barclay and Ker</w:t>
      </w:r>
      <w:r>
        <w:rPr>
          <w:rStyle w:val="Hyperlink"/>
          <w:rFonts w:eastAsia="Arial Unicode MS" w:cstheme="minorHAnsi"/>
          <w:color w:val="auto"/>
          <w:sz w:val="24"/>
          <w:szCs w:val="24"/>
          <w:u w:val="none"/>
        </w:rPr>
        <w:t xml:space="preserve">r have attended </w:t>
      </w:r>
      <w:r w:rsidR="004B0540">
        <w:rPr>
          <w:rStyle w:val="Hyperlink"/>
          <w:rFonts w:eastAsia="Arial Unicode MS" w:cstheme="minorHAnsi"/>
          <w:color w:val="auto"/>
          <w:sz w:val="24"/>
          <w:szCs w:val="24"/>
          <w:u w:val="none"/>
        </w:rPr>
        <w:t>at Raigmore Esta</w:t>
      </w:r>
      <w:r w:rsidR="009A7985">
        <w:rPr>
          <w:rStyle w:val="Hyperlink"/>
          <w:rFonts w:eastAsia="Arial Unicode MS" w:cstheme="minorHAnsi"/>
          <w:color w:val="auto"/>
          <w:sz w:val="24"/>
          <w:szCs w:val="24"/>
          <w:u w:val="none"/>
        </w:rPr>
        <w:t xml:space="preserve">tes community coffee morning where they engaged with local residents and listened to any concerns they may have about issues in the local area. </w:t>
      </w:r>
    </w:p>
    <w:p w:rsidR="004B0540" w:rsidRDefault="004B0540" w:rsidP="004B0540">
      <w:pPr>
        <w:rPr>
          <w:rStyle w:val="Hyperlink"/>
          <w:rFonts w:eastAsia="Arial Unicode MS" w:cstheme="minorHAnsi"/>
          <w:color w:val="auto"/>
          <w:sz w:val="24"/>
          <w:szCs w:val="24"/>
          <w:u w:val="none"/>
        </w:rPr>
      </w:pPr>
      <w:r w:rsidRPr="004B0540">
        <w:rPr>
          <w:rStyle w:val="Hyperlink"/>
          <w:rFonts w:eastAsia="Arial Unicode MS" w:cstheme="minorHAnsi"/>
          <w:noProof/>
          <w:color w:val="auto"/>
          <w:sz w:val="24"/>
          <w:szCs w:val="24"/>
          <w:u w:val="none"/>
          <w:lang w:eastAsia="en-GB"/>
        </w:rPr>
        <w:drawing>
          <wp:inline distT="0" distB="0" distL="0" distR="0">
            <wp:extent cx="5731510" cy="4298633"/>
            <wp:effectExtent l="0" t="0" r="2540" b="6985"/>
            <wp:docPr id="12" name="Picture 12" descr="\\spnet.local\PShomedir\home\Pictures\Jo at Raigm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net.local\PShomedir\home\Pictures\Jo at Raigmo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3B0087" w:rsidRDefault="003B0087" w:rsidP="004B0540">
      <w:pPr>
        <w:rPr>
          <w:rStyle w:val="Hyperlink"/>
          <w:rFonts w:eastAsia="Arial Unicode MS" w:cstheme="minorHAnsi"/>
          <w:color w:val="auto"/>
          <w:sz w:val="24"/>
          <w:szCs w:val="24"/>
          <w:u w:val="none"/>
        </w:rPr>
      </w:pPr>
    </w:p>
    <w:p w:rsidR="003B0087" w:rsidRDefault="003B0087"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PC Whitelaw also had a visit from a local Cub Scout group who attended at the police station. They were given a tour and a demonstration of how our equipment worked. The children also tried on some police uniform and had the opportunity to go in the police car and to ask lots of questions. </w:t>
      </w:r>
    </w:p>
    <w:p w:rsidR="003B0087" w:rsidRDefault="003B0087" w:rsidP="004B0540">
      <w:pPr>
        <w:rPr>
          <w:rStyle w:val="Hyperlink"/>
          <w:rFonts w:eastAsia="Arial Unicode MS" w:cstheme="minorHAnsi"/>
          <w:color w:val="auto"/>
          <w:sz w:val="24"/>
          <w:szCs w:val="24"/>
          <w:u w:val="none"/>
        </w:rPr>
      </w:pPr>
      <w:r w:rsidRPr="003B0087">
        <w:rPr>
          <w:rStyle w:val="Hyperlink"/>
          <w:rFonts w:eastAsia="Arial Unicode MS" w:cstheme="minorHAnsi"/>
          <w:noProof/>
          <w:color w:val="auto"/>
          <w:sz w:val="24"/>
          <w:szCs w:val="24"/>
          <w:u w:val="none"/>
          <w:lang w:eastAsia="en-GB"/>
        </w:rPr>
        <w:lastRenderedPageBreak/>
        <w:drawing>
          <wp:inline distT="0" distB="0" distL="0" distR="0">
            <wp:extent cx="3838575" cy="4055284"/>
            <wp:effectExtent l="0" t="0" r="0" b="2540"/>
            <wp:docPr id="2" name="Picture 2" descr="\\spnet.local\PShomedir\home\Pictures\cub scout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net.local\PShomedir\home\Pictures\cub scouts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52286" cy="4069769"/>
                    </a:xfrm>
                    <a:prstGeom prst="rect">
                      <a:avLst/>
                    </a:prstGeom>
                    <a:noFill/>
                    <a:ln>
                      <a:noFill/>
                    </a:ln>
                  </pic:spPr>
                </pic:pic>
              </a:graphicData>
            </a:graphic>
          </wp:inline>
        </w:drawing>
      </w:r>
    </w:p>
    <w:p w:rsidR="003B0087" w:rsidRDefault="003B0087" w:rsidP="004B0540">
      <w:pPr>
        <w:rPr>
          <w:rStyle w:val="Hyperlink"/>
          <w:rFonts w:eastAsia="Arial Unicode MS" w:cstheme="minorHAnsi"/>
          <w:color w:val="auto"/>
          <w:sz w:val="24"/>
          <w:szCs w:val="24"/>
          <w:u w:val="none"/>
        </w:rPr>
      </w:pPr>
      <w:r>
        <w:rPr>
          <w:rStyle w:val="Hyperlink"/>
          <w:rFonts w:eastAsia="Arial Unicode MS" w:cstheme="minorHAnsi"/>
          <w:color w:val="auto"/>
          <w:sz w:val="24"/>
          <w:szCs w:val="24"/>
          <w:u w:val="none"/>
        </w:rPr>
        <w:t xml:space="preserve">The children were delighted to be able to meet some of the police dogs on their visit. </w:t>
      </w:r>
    </w:p>
    <w:p w:rsidR="003B0087" w:rsidRDefault="003B0087" w:rsidP="004B0540">
      <w:pPr>
        <w:rPr>
          <w:rStyle w:val="Hyperlink"/>
          <w:rFonts w:eastAsia="Arial Unicode MS" w:cstheme="minorHAnsi"/>
          <w:color w:val="auto"/>
          <w:sz w:val="24"/>
          <w:szCs w:val="24"/>
          <w:u w:val="none"/>
        </w:rPr>
      </w:pPr>
      <w:r w:rsidRPr="003B0087">
        <w:rPr>
          <w:rStyle w:val="Hyperlink"/>
          <w:rFonts w:eastAsia="Arial Unicode MS" w:cstheme="minorHAnsi"/>
          <w:noProof/>
          <w:color w:val="auto"/>
          <w:sz w:val="24"/>
          <w:szCs w:val="24"/>
          <w:u w:val="none"/>
          <w:lang w:eastAsia="en-GB"/>
        </w:rPr>
        <w:drawing>
          <wp:inline distT="0" distB="0" distL="0" distR="0">
            <wp:extent cx="2843906" cy="3790950"/>
            <wp:effectExtent l="0" t="0" r="0" b="0"/>
            <wp:docPr id="3" name="Picture 3" descr="\\spnet.local\PShomedir\home\Pictures\cub scouts 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net.local\PShomedir\home\Pictures\cub scouts image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1592" cy="3814526"/>
                    </a:xfrm>
                    <a:prstGeom prst="rect">
                      <a:avLst/>
                    </a:prstGeom>
                    <a:noFill/>
                    <a:ln>
                      <a:noFill/>
                    </a:ln>
                  </pic:spPr>
                </pic:pic>
              </a:graphicData>
            </a:graphic>
          </wp:inline>
        </w:drawing>
      </w:r>
      <w:r w:rsidRPr="003B0087">
        <w:rPr>
          <w:rStyle w:val="Hyperlink"/>
          <w:rFonts w:eastAsia="Arial Unicode MS" w:cstheme="minorHAnsi"/>
          <w:noProof/>
          <w:color w:val="auto"/>
          <w:sz w:val="24"/>
          <w:szCs w:val="24"/>
          <w:u w:val="none"/>
          <w:lang w:eastAsia="en-GB"/>
        </w:rPr>
        <w:drawing>
          <wp:inline distT="0" distB="0" distL="0" distR="0">
            <wp:extent cx="2847975" cy="3796375"/>
            <wp:effectExtent l="0" t="0" r="0" b="0"/>
            <wp:docPr id="4" name="Picture 4" descr="\\spnet.local\PShomedir\home\Pictures\cub scouts 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net.local\PShomedir\home\Pictures\cub scouts image 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2861" cy="3816218"/>
                    </a:xfrm>
                    <a:prstGeom prst="rect">
                      <a:avLst/>
                    </a:prstGeom>
                    <a:noFill/>
                    <a:ln>
                      <a:noFill/>
                    </a:ln>
                  </pic:spPr>
                </pic:pic>
              </a:graphicData>
            </a:graphic>
          </wp:inline>
        </w:drawing>
      </w:r>
    </w:p>
    <w:p w:rsidR="003B0087" w:rsidRPr="004B0540" w:rsidRDefault="003B0087" w:rsidP="004B0540">
      <w:pPr>
        <w:rPr>
          <w:rStyle w:val="Hyperlink"/>
          <w:rFonts w:eastAsia="Arial Unicode MS" w:cstheme="minorHAnsi"/>
          <w:color w:val="auto"/>
          <w:sz w:val="24"/>
          <w:szCs w:val="24"/>
          <w:u w:val="none"/>
        </w:rPr>
      </w:pPr>
    </w:p>
    <w:p w:rsidR="004B0540" w:rsidRPr="004B0540" w:rsidRDefault="004B0540" w:rsidP="004B0540">
      <w:pPr>
        <w:rPr>
          <w:rStyle w:val="Hyperlink"/>
          <w:rFonts w:eastAsia="Arial Unicode MS" w:cstheme="minorHAnsi"/>
          <w:color w:val="auto"/>
          <w:sz w:val="28"/>
          <w:szCs w:val="28"/>
          <w:u w:val="none"/>
        </w:rPr>
      </w:pPr>
    </w:p>
    <w:p w:rsidR="00360CB3" w:rsidRDefault="00360CB3" w:rsidP="00E82D2B">
      <w:pPr>
        <w:rPr>
          <w:rStyle w:val="Hyperlink"/>
          <w:rFonts w:eastAsia="Arial Unicode MS" w:cstheme="minorHAnsi"/>
          <w:b/>
          <w:color w:val="auto"/>
          <w:sz w:val="28"/>
          <w:szCs w:val="28"/>
        </w:rPr>
      </w:pPr>
    </w:p>
    <w:p w:rsidR="00C03E40" w:rsidRPr="009A7985" w:rsidRDefault="00EF50DC" w:rsidP="00ED2894">
      <w:pPr>
        <w:rPr>
          <w:rStyle w:val="Hyperlink"/>
          <w:rFonts w:eastAsia="Arial Unicode MS" w:cstheme="minorHAnsi"/>
          <w:color w:val="auto"/>
          <w:sz w:val="24"/>
          <w:szCs w:val="24"/>
          <w:u w:val="none"/>
        </w:rPr>
      </w:pPr>
      <w:del w:id="1" w:author="Johnstone, Kathryn" w:date="2023-05-18T15:50:00Z">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delText>T</w:delText>
        </w:r>
      </w:del>
      <w:r w:rsidR="00AF72AC" w:rsidRPr="00BD2C47">
        <w:rPr>
          <w:rStyle w:val="Hyperlink"/>
          <w:rFonts w:eastAsia="Arial Unicode MS" w:cstheme="minorHAnsi"/>
          <w:color w:val="auto"/>
          <w:sz w:val="24"/>
          <w:szCs w:val="24"/>
          <w:u w:val="none"/>
        </w:rPr>
        <w:t xml:space="preserve">The community beats team will be arranging over the coming weeks and months, local community street surgeries across the city. This events are for any member of public to attend in person without an appointment to speak with their local community beat officer to discuss issues relating to crimes, anti-social behaviour, drug dealing and </w:t>
      </w:r>
      <w:r w:rsidR="00B06427" w:rsidRPr="00BD2C47">
        <w:rPr>
          <w:rStyle w:val="Hyperlink"/>
          <w:rFonts w:eastAsia="Arial Unicode MS" w:cstheme="minorHAnsi"/>
          <w:color w:val="auto"/>
          <w:sz w:val="24"/>
          <w:szCs w:val="24"/>
          <w:u w:val="none"/>
        </w:rPr>
        <w:t xml:space="preserve">other Police related matters. These events will be advertised via the Highlands and Islands Police social media pages. </w:t>
      </w:r>
    </w:p>
    <w:p w:rsidR="005B1FE5" w:rsidRDefault="005B1FE5" w:rsidP="00ED2894">
      <w:pPr>
        <w:rPr>
          <w:rStyle w:val="Hyperlink"/>
          <w:rFonts w:eastAsia="Arial Unicode MS" w:cstheme="minorHAnsi"/>
          <w:b/>
          <w:color w:val="auto"/>
          <w:sz w:val="28"/>
          <w:szCs w:val="28"/>
          <w:u w:val="none"/>
        </w:rPr>
      </w:pPr>
    </w:p>
    <w:p w:rsidR="00BD2C47" w:rsidRPr="00250A3E" w:rsidRDefault="00BD2C47" w:rsidP="00ED2894">
      <w:pPr>
        <w:rPr>
          <w:rStyle w:val="Hyperlink"/>
          <w:rFonts w:eastAsia="Arial Unicode MS" w:cstheme="minorHAnsi"/>
          <w:b/>
          <w:color w:val="auto"/>
          <w:sz w:val="28"/>
          <w:szCs w:val="28"/>
          <w:u w:val="none"/>
        </w:rPr>
      </w:pPr>
      <w:r>
        <w:rPr>
          <w:rStyle w:val="Hyperlink"/>
          <w:rFonts w:eastAsia="Arial Unicode MS" w:cstheme="minorHAnsi"/>
          <w:b/>
          <w:color w:val="auto"/>
          <w:sz w:val="28"/>
          <w:szCs w:val="28"/>
          <w:u w:val="none"/>
        </w:rPr>
        <w:t>Other D</w:t>
      </w:r>
      <w:r w:rsidRPr="00BD2C47">
        <w:rPr>
          <w:rStyle w:val="Hyperlink"/>
          <w:rFonts w:eastAsia="Arial Unicode MS" w:cstheme="minorHAnsi"/>
          <w:b/>
          <w:color w:val="auto"/>
          <w:sz w:val="28"/>
          <w:szCs w:val="28"/>
          <w:u w:val="none"/>
        </w:rPr>
        <w:t xml:space="preserve">uties </w:t>
      </w:r>
    </w:p>
    <w:p w:rsidR="00BD2C47" w:rsidRPr="0092158C" w:rsidRDefault="00BD2C47" w:rsidP="00ED2894">
      <w:pPr>
        <w:rPr>
          <w:rStyle w:val="Hyperlink"/>
          <w:rFonts w:eastAsia="Arial Unicode MS" w:cstheme="minorHAnsi"/>
          <w:color w:val="auto"/>
          <w:sz w:val="24"/>
          <w:szCs w:val="24"/>
          <w:u w:val="none"/>
        </w:rPr>
      </w:pPr>
      <w:r w:rsidRPr="0092158C">
        <w:rPr>
          <w:rStyle w:val="Hyperlink"/>
          <w:rFonts w:eastAsia="Arial Unicode MS" w:cstheme="minorHAnsi"/>
          <w:color w:val="auto"/>
          <w:sz w:val="24"/>
          <w:szCs w:val="24"/>
          <w:u w:val="none"/>
        </w:rPr>
        <w:t xml:space="preserve">The team continues to support response shifts, major enquiries, court officer duties and specialism duties – child protection </w:t>
      </w:r>
      <w:r w:rsidR="00185435">
        <w:rPr>
          <w:rStyle w:val="Hyperlink"/>
          <w:rFonts w:eastAsia="Arial Unicode MS" w:cstheme="minorHAnsi"/>
          <w:color w:val="auto"/>
          <w:sz w:val="24"/>
          <w:szCs w:val="24"/>
          <w:u w:val="none"/>
        </w:rPr>
        <w:t>enquiries and mountain rescue team.</w:t>
      </w:r>
      <w:r w:rsidRPr="0092158C">
        <w:rPr>
          <w:rStyle w:val="Hyperlink"/>
          <w:rFonts w:eastAsia="Arial Unicode MS" w:cstheme="minorHAnsi"/>
          <w:color w:val="auto"/>
          <w:sz w:val="24"/>
          <w:szCs w:val="24"/>
          <w:u w:val="none"/>
        </w:rPr>
        <w:t xml:space="preserve"> These abstractions are essential in order to provide an overall </w:t>
      </w:r>
      <w:r w:rsidR="00250A3E">
        <w:rPr>
          <w:rStyle w:val="Hyperlink"/>
          <w:rFonts w:eastAsia="Arial Unicode MS" w:cstheme="minorHAnsi"/>
          <w:color w:val="auto"/>
          <w:sz w:val="24"/>
          <w:szCs w:val="24"/>
          <w:u w:val="none"/>
        </w:rPr>
        <w:t>Police service to all the</w:t>
      </w:r>
      <w:r w:rsidRPr="0092158C">
        <w:rPr>
          <w:rStyle w:val="Hyperlink"/>
          <w:rFonts w:eastAsia="Arial Unicode MS" w:cstheme="minorHAnsi"/>
          <w:color w:val="auto"/>
          <w:sz w:val="24"/>
          <w:szCs w:val="24"/>
          <w:u w:val="none"/>
        </w:rPr>
        <w:t xml:space="preserve"> c</w:t>
      </w:r>
      <w:r w:rsidR="00250A3E">
        <w:rPr>
          <w:rStyle w:val="Hyperlink"/>
          <w:rFonts w:eastAsia="Arial Unicode MS" w:cstheme="minorHAnsi"/>
          <w:color w:val="auto"/>
          <w:sz w:val="24"/>
          <w:szCs w:val="24"/>
          <w:u w:val="none"/>
        </w:rPr>
        <w:t xml:space="preserve">ommunities </w:t>
      </w:r>
      <w:r w:rsidR="00185435">
        <w:rPr>
          <w:rStyle w:val="Hyperlink"/>
          <w:rFonts w:eastAsia="Arial Unicode MS" w:cstheme="minorHAnsi"/>
          <w:color w:val="auto"/>
          <w:sz w:val="24"/>
          <w:szCs w:val="24"/>
          <w:u w:val="none"/>
        </w:rPr>
        <w:t>across the Highlands and I</w:t>
      </w:r>
      <w:r w:rsidR="00250A3E">
        <w:rPr>
          <w:rStyle w:val="Hyperlink"/>
          <w:rFonts w:eastAsia="Arial Unicode MS" w:cstheme="minorHAnsi"/>
          <w:color w:val="auto"/>
          <w:sz w:val="24"/>
          <w:szCs w:val="24"/>
          <w:u w:val="none"/>
        </w:rPr>
        <w:t>slands.</w:t>
      </w:r>
    </w:p>
    <w:p w:rsidR="00050D41" w:rsidRDefault="00050D41" w:rsidP="00050D41">
      <w:pPr>
        <w:rPr>
          <w:rStyle w:val="Hyperlink"/>
          <w:rFonts w:eastAsia="Arial Unicode MS" w:cstheme="minorHAnsi"/>
          <w:color w:val="auto"/>
          <w:sz w:val="28"/>
          <w:szCs w:val="28"/>
          <w:u w:val="none"/>
        </w:rPr>
      </w:pPr>
    </w:p>
    <w:p w:rsidR="00B26C9F" w:rsidRDefault="00B26C9F" w:rsidP="000A1646">
      <w:pPr>
        <w:rPr>
          <w:rFonts w:eastAsia="Arial Unicode MS" w:cstheme="minorHAnsi"/>
          <w:b/>
          <w:color w:val="002060"/>
          <w:sz w:val="40"/>
          <w:szCs w:val="40"/>
          <w:u w:val="single"/>
        </w:rPr>
      </w:pPr>
    </w:p>
    <w:p w:rsidR="0057032C" w:rsidRPr="00014FAE" w:rsidRDefault="0057032C" w:rsidP="0057032C">
      <w:pPr>
        <w:jc w:val="center"/>
        <w:rPr>
          <w:rFonts w:cstheme="minorHAnsi"/>
          <w:b/>
          <w:color w:val="002060"/>
          <w:sz w:val="40"/>
          <w:szCs w:val="40"/>
          <w:u w:val="single"/>
        </w:rPr>
      </w:pPr>
      <w:r w:rsidRPr="00014FAE">
        <w:rPr>
          <w:rFonts w:cstheme="minorHAnsi"/>
          <w:b/>
          <w:color w:val="002060"/>
          <w:sz w:val="40"/>
          <w:szCs w:val="40"/>
          <w:u w:val="single"/>
        </w:rPr>
        <w:t>CITY CENTRE</w:t>
      </w:r>
    </w:p>
    <w:p w:rsidR="006B25BB" w:rsidRDefault="006B25BB" w:rsidP="002E6957">
      <w:pPr>
        <w:rPr>
          <w:rFonts w:cstheme="minorHAnsi"/>
          <w:b/>
          <w:sz w:val="28"/>
          <w:szCs w:val="28"/>
          <w:u w:val="single"/>
        </w:rPr>
      </w:pPr>
    </w:p>
    <w:p w:rsidR="009A7985" w:rsidRPr="009A7985" w:rsidRDefault="009A7985" w:rsidP="009A7985">
      <w:pPr>
        <w:rPr>
          <w:b/>
          <w:sz w:val="24"/>
          <w:szCs w:val="24"/>
          <w:u w:val="single"/>
        </w:rPr>
      </w:pPr>
      <w:r w:rsidRPr="009A7985">
        <w:rPr>
          <w:b/>
          <w:sz w:val="24"/>
          <w:szCs w:val="24"/>
          <w:u w:val="single"/>
        </w:rPr>
        <w:t>CITY CENTRE POLICING TEAM – JUNE 2023</w:t>
      </w:r>
    </w:p>
    <w:p w:rsidR="009A7985" w:rsidRPr="009A7985" w:rsidRDefault="009A7985" w:rsidP="009A7985">
      <w:pPr>
        <w:rPr>
          <w:sz w:val="24"/>
          <w:szCs w:val="24"/>
        </w:rPr>
      </w:pPr>
      <w:r w:rsidRPr="009A7985">
        <w:rPr>
          <w:sz w:val="24"/>
          <w:szCs w:val="24"/>
        </w:rPr>
        <w:t>This is a monthly general overview of the work being carried out by the City Centre Policing Team lead by Inspector Stuart Fitzpatrick and under the direction of A/PS Louise Hay.  Our officers are currently PC Alan Heap, PC Adam Wilsher, PC Mathew Cameron, PC Lucille Ritchie, PC Ryan McGill, PC Arron Mackenzie and PC Arizona Morence.  We are a small team who have the responsibility of policing the city centre of Inverness and all the challenges that this brings.  We are regularly supported by our Special Constable colleagues.</w:t>
      </w:r>
    </w:p>
    <w:p w:rsidR="009A7985" w:rsidRPr="009A7985" w:rsidRDefault="009A7985" w:rsidP="009A7985">
      <w:pPr>
        <w:rPr>
          <w:sz w:val="24"/>
          <w:szCs w:val="24"/>
        </w:rPr>
      </w:pPr>
    </w:p>
    <w:p w:rsidR="009A7985" w:rsidRPr="009A7985" w:rsidRDefault="009A7985" w:rsidP="009A7985">
      <w:pPr>
        <w:rPr>
          <w:sz w:val="24"/>
          <w:szCs w:val="24"/>
        </w:rPr>
      </w:pPr>
      <w:r w:rsidRPr="009A7985">
        <w:rPr>
          <w:sz w:val="24"/>
          <w:szCs w:val="24"/>
        </w:rPr>
        <w:t>New City Centre Sergeant</w:t>
      </w:r>
    </w:p>
    <w:p w:rsidR="009A7985" w:rsidRPr="009A7985" w:rsidRDefault="009A7985" w:rsidP="009A7985">
      <w:pPr>
        <w:rPr>
          <w:sz w:val="24"/>
          <w:szCs w:val="24"/>
        </w:rPr>
      </w:pPr>
      <w:r w:rsidRPr="009A7985">
        <w:rPr>
          <w:sz w:val="24"/>
          <w:szCs w:val="24"/>
        </w:rPr>
        <w:t xml:space="preserve">We would like to introduce our new City Centre Sergeant, Louise Hay, who has extensive experience in policing and who has transferred from Burnett Road Police Station. She is looking forward to meeting stakeholders within the city centre at meetings and whilst on patrol.  </w:t>
      </w:r>
    </w:p>
    <w:p w:rsidR="009A7985" w:rsidRPr="009A7985" w:rsidRDefault="009A7985" w:rsidP="009A7985">
      <w:pPr>
        <w:rPr>
          <w:sz w:val="24"/>
          <w:szCs w:val="24"/>
        </w:rPr>
      </w:pPr>
    </w:p>
    <w:p w:rsidR="00AE408B" w:rsidRDefault="00AE408B" w:rsidP="009A7985">
      <w:pPr>
        <w:rPr>
          <w:sz w:val="24"/>
          <w:szCs w:val="24"/>
        </w:rPr>
      </w:pPr>
    </w:p>
    <w:p w:rsidR="009A7985" w:rsidRPr="009A7985" w:rsidRDefault="009A7985" w:rsidP="009A7985">
      <w:pPr>
        <w:rPr>
          <w:sz w:val="24"/>
          <w:szCs w:val="24"/>
        </w:rPr>
      </w:pPr>
      <w:r w:rsidRPr="009A7985">
        <w:rPr>
          <w:sz w:val="24"/>
          <w:szCs w:val="24"/>
        </w:rPr>
        <w:lastRenderedPageBreak/>
        <w:t>City Centre Task Group</w:t>
      </w:r>
    </w:p>
    <w:p w:rsidR="009A7985" w:rsidRPr="009A7985" w:rsidRDefault="009A7985" w:rsidP="009A7985">
      <w:pPr>
        <w:rPr>
          <w:sz w:val="24"/>
          <w:szCs w:val="24"/>
        </w:rPr>
      </w:pPr>
      <w:r w:rsidRPr="009A7985">
        <w:rPr>
          <w:sz w:val="24"/>
          <w:szCs w:val="24"/>
        </w:rPr>
        <w:t xml:space="preserve">Although policing of the city centre is generally seen as the sole responsibility of the police there are many agencies that work in partnership with us to make the City Centre a safe place to live, work and visit.  </w:t>
      </w:r>
    </w:p>
    <w:p w:rsidR="009A7985" w:rsidRPr="009A7985" w:rsidRDefault="009A7985" w:rsidP="009A7985">
      <w:pPr>
        <w:rPr>
          <w:sz w:val="24"/>
          <w:szCs w:val="24"/>
        </w:rPr>
      </w:pPr>
      <w:r w:rsidRPr="009A7985">
        <w:rPr>
          <w:sz w:val="24"/>
          <w:szCs w:val="24"/>
        </w:rPr>
        <w:t>A/PS Ali Hay has already attended fortnightly multi agency meetings chaired by Inverness Bid and attended by representatives from Highland Council Departments, Highland Alcohol and Drug Support Services and Street Pastors,  where early intervention and options for dealing with current issues are discussed and actioned.</w:t>
      </w:r>
    </w:p>
    <w:p w:rsidR="009A7985" w:rsidRPr="009A7985" w:rsidRDefault="009A7985" w:rsidP="009A7985">
      <w:pPr>
        <w:rPr>
          <w:b/>
          <w:sz w:val="24"/>
          <w:szCs w:val="24"/>
          <w:u w:val="single"/>
        </w:rPr>
      </w:pPr>
    </w:p>
    <w:p w:rsidR="009A7985" w:rsidRPr="009A7985" w:rsidRDefault="009A7985" w:rsidP="009A7985">
      <w:pPr>
        <w:rPr>
          <w:b/>
          <w:sz w:val="24"/>
          <w:szCs w:val="24"/>
          <w:u w:val="single"/>
        </w:rPr>
      </w:pPr>
    </w:p>
    <w:p w:rsidR="009A7985" w:rsidRPr="009A7985" w:rsidRDefault="009A7985" w:rsidP="009A7985">
      <w:pPr>
        <w:rPr>
          <w:b/>
          <w:sz w:val="24"/>
          <w:szCs w:val="24"/>
          <w:u w:val="single"/>
        </w:rPr>
      </w:pPr>
    </w:p>
    <w:p w:rsidR="009A7985" w:rsidRPr="009A7985" w:rsidRDefault="009A7985" w:rsidP="009A7985">
      <w:pPr>
        <w:rPr>
          <w:sz w:val="24"/>
          <w:szCs w:val="24"/>
        </w:rPr>
      </w:pPr>
      <w:r w:rsidRPr="009A7985">
        <w:rPr>
          <w:sz w:val="24"/>
          <w:szCs w:val="24"/>
        </w:rPr>
        <w:t>Inverness City Centre Shoplifting Initiative</w:t>
      </w:r>
    </w:p>
    <w:p w:rsidR="009A7985" w:rsidRPr="009A7985" w:rsidRDefault="009A7985" w:rsidP="009A7985">
      <w:pPr>
        <w:rPr>
          <w:sz w:val="24"/>
          <w:szCs w:val="24"/>
        </w:rPr>
      </w:pPr>
      <w:r w:rsidRPr="009A7985">
        <w:rPr>
          <w:sz w:val="24"/>
          <w:szCs w:val="24"/>
        </w:rPr>
        <w:t>Inverness City Centre Shoplifting Initiative is a planned strategy for dealing with prolific shoplifters who target premises within Inverness City Centre. The aim of the ICCSI is to focus on preventing shoplifting and where it has occurred putting measures in place to deter repeat offenders and protect retailers from being repeatedly targeted.</w:t>
      </w:r>
    </w:p>
    <w:p w:rsidR="009A7985" w:rsidRPr="009A7985" w:rsidRDefault="009A7985" w:rsidP="009A7985">
      <w:pPr>
        <w:rPr>
          <w:sz w:val="24"/>
          <w:szCs w:val="24"/>
        </w:rPr>
      </w:pPr>
      <w:r w:rsidRPr="009A7985">
        <w:rPr>
          <w:sz w:val="24"/>
          <w:szCs w:val="24"/>
        </w:rPr>
        <w:t>As well as dealing with the shoplifting offenders in the proposed manner, the ICCSI will also offer sign posting for the provision of advice and welfare assistance to offenders in an effort to address issued which may be influencing the shoplifting behaviour.</w:t>
      </w:r>
    </w:p>
    <w:p w:rsidR="009A7985" w:rsidRPr="009A7985" w:rsidRDefault="009A7985" w:rsidP="009A7985">
      <w:pPr>
        <w:rPr>
          <w:sz w:val="24"/>
          <w:szCs w:val="24"/>
        </w:rPr>
      </w:pPr>
    </w:p>
    <w:p w:rsidR="009A7985" w:rsidRPr="009A7985" w:rsidRDefault="009A7985" w:rsidP="009A7985">
      <w:pPr>
        <w:rPr>
          <w:sz w:val="24"/>
          <w:szCs w:val="24"/>
        </w:rPr>
      </w:pPr>
    </w:p>
    <w:p w:rsidR="009A7985" w:rsidRPr="009A7985" w:rsidRDefault="009A7985" w:rsidP="009A7985">
      <w:pPr>
        <w:rPr>
          <w:sz w:val="24"/>
          <w:szCs w:val="24"/>
        </w:rPr>
      </w:pPr>
      <w:r w:rsidRPr="009A7985">
        <w:rPr>
          <w:sz w:val="24"/>
          <w:szCs w:val="24"/>
        </w:rPr>
        <w:t xml:space="preserve">City Centre Beat </w:t>
      </w:r>
    </w:p>
    <w:p w:rsidR="009A7985" w:rsidRPr="009A7985" w:rsidRDefault="009A7985" w:rsidP="009A7985">
      <w:pPr>
        <w:rPr>
          <w:sz w:val="24"/>
          <w:szCs w:val="24"/>
        </w:rPr>
      </w:pPr>
      <w:r w:rsidRPr="009A7985">
        <w:rPr>
          <w:sz w:val="24"/>
          <w:szCs w:val="24"/>
        </w:rPr>
        <w:t>Officers are routinely patrolling the city centre in an effort to detect deter, disrupt and reduce instances of antisocial behaviour, street violence, disorder and other areas of criminality such as drug misuse and crimes of dishonesty.</w:t>
      </w:r>
    </w:p>
    <w:p w:rsidR="009A7985" w:rsidRPr="009A7985" w:rsidRDefault="009A7985" w:rsidP="009A7985">
      <w:pPr>
        <w:rPr>
          <w:sz w:val="24"/>
          <w:szCs w:val="24"/>
        </w:rPr>
      </w:pPr>
      <w:r w:rsidRPr="009A7985">
        <w:rPr>
          <w:sz w:val="24"/>
          <w:szCs w:val="24"/>
        </w:rPr>
        <w:t>As well as dealing with criminality we are routinely dealing with vulnerable people; providing the help, support and signposting those to agencies and voluntary groups that provide help and assistance.  This can be can be a wide variety of situations from dealing with a medical emergency to missing persons.</w:t>
      </w:r>
    </w:p>
    <w:p w:rsidR="009A7985" w:rsidRPr="009A7985" w:rsidRDefault="009A7985" w:rsidP="009A7985">
      <w:pPr>
        <w:rPr>
          <w:sz w:val="24"/>
          <w:szCs w:val="24"/>
        </w:rPr>
      </w:pPr>
      <w:r w:rsidRPr="009A7985">
        <w:rPr>
          <w:sz w:val="24"/>
          <w:szCs w:val="24"/>
        </w:rPr>
        <w:t xml:space="preserve"> During our routine patrols within the city centre we aim to </w:t>
      </w:r>
    </w:p>
    <w:p w:rsidR="009A7985" w:rsidRPr="009A7985" w:rsidRDefault="009A7985" w:rsidP="009A7985">
      <w:pPr>
        <w:rPr>
          <w:sz w:val="24"/>
          <w:szCs w:val="24"/>
        </w:rPr>
      </w:pPr>
      <w:r w:rsidRPr="009A7985">
        <w:rPr>
          <w:sz w:val="24"/>
          <w:szCs w:val="24"/>
        </w:rPr>
        <w:t>•</w:t>
      </w:r>
      <w:r w:rsidRPr="009A7985">
        <w:rPr>
          <w:sz w:val="24"/>
          <w:szCs w:val="24"/>
        </w:rPr>
        <w:tab/>
        <w:t>Deal robustly with criminality and pro-actively engage with known offenders in an effort to prevent and deter offences.</w:t>
      </w:r>
    </w:p>
    <w:p w:rsidR="009A7985" w:rsidRPr="009A7985" w:rsidRDefault="009A7985" w:rsidP="009A7985">
      <w:pPr>
        <w:rPr>
          <w:sz w:val="24"/>
          <w:szCs w:val="24"/>
        </w:rPr>
      </w:pPr>
      <w:r w:rsidRPr="009A7985">
        <w:rPr>
          <w:sz w:val="24"/>
          <w:szCs w:val="24"/>
        </w:rPr>
        <w:t>•</w:t>
      </w:r>
      <w:r w:rsidRPr="009A7985">
        <w:rPr>
          <w:sz w:val="24"/>
          <w:szCs w:val="24"/>
        </w:rPr>
        <w:tab/>
        <w:t>Conduct highly-visible foot patrols for public reassurance.</w:t>
      </w:r>
    </w:p>
    <w:p w:rsidR="009A7985" w:rsidRPr="009A7985" w:rsidRDefault="009A7985" w:rsidP="009A7985">
      <w:pPr>
        <w:rPr>
          <w:sz w:val="24"/>
          <w:szCs w:val="24"/>
        </w:rPr>
      </w:pPr>
      <w:r w:rsidRPr="009A7985">
        <w:rPr>
          <w:sz w:val="24"/>
          <w:szCs w:val="24"/>
        </w:rPr>
        <w:t>•</w:t>
      </w:r>
      <w:r w:rsidRPr="009A7985">
        <w:rPr>
          <w:sz w:val="24"/>
          <w:szCs w:val="24"/>
        </w:rPr>
        <w:tab/>
        <w:t>Assist vulnerable members of the community.</w:t>
      </w:r>
    </w:p>
    <w:p w:rsidR="009A7985" w:rsidRPr="009A7985" w:rsidRDefault="009A7985" w:rsidP="009A7985">
      <w:pPr>
        <w:rPr>
          <w:sz w:val="24"/>
          <w:szCs w:val="24"/>
        </w:rPr>
      </w:pPr>
      <w:r w:rsidRPr="009A7985">
        <w:rPr>
          <w:sz w:val="24"/>
          <w:szCs w:val="24"/>
        </w:rPr>
        <w:t>•</w:t>
      </w:r>
      <w:r w:rsidRPr="009A7985">
        <w:rPr>
          <w:sz w:val="24"/>
          <w:szCs w:val="24"/>
        </w:rPr>
        <w:tab/>
        <w:t xml:space="preserve">Frequently visit licensed premises </w:t>
      </w:r>
    </w:p>
    <w:p w:rsidR="009A7985" w:rsidRPr="009A7985" w:rsidRDefault="009A7985" w:rsidP="009A7985">
      <w:pPr>
        <w:rPr>
          <w:sz w:val="24"/>
          <w:szCs w:val="24"/>
        </w:rPr>
      </w:pPr>
      <w:r w:rsidRPr="009A7985">
        <w:rPr>
          <w:sz w:val="24"/>
          <w:szCs w:val="24"/>
        </w:rPr>
        <w:lastRenderedPageBreak/>
        <w:t>•</w:t>
      </w:r>
      <w:r w:rsidRPr="009A7985">
        <w:rPr>
          <w:sz w:val="24"/>
          <w:szCs w:val="24"/>
        </w:rPr>
        <w:tab/>
        <w:t xml:space="preserve">Engage with members of the public, businesses and statutory agencies to gather </w:t>
      </w:r>
      <w:r w:rsidRPr="009A7985">
        <w:rPr>
          <w:sz w:val="24"/>
          <w:szCs w:val="24"/>
        </w:rPr>
        <w:tab/>
        <w:t>information on community issues.</w:t>
      </w:r>
    </w:p>
    <w:p w:rsidR="009A7985" w:rsidRPr="009A7985" w:rsidRDefault="009A7985" w:rsidP="009A7985">
      <w:pPr>
        <w:rPr>
          <w:sz w:val="24"/>
          <w:szCs w:val="24"/>
        </w:rPr>
      </w:pPr>
      <w:r w:rsidRPr="009A7985">
        <w:rPr>
          <w:sz w:val="24"/>
          <w:szCs w:val="24"/>
        </w:rPr>
        <w:t>•</w:t>
      </w:r>
      <w:r w:rsidRPr="009A7985">
        <w:rPr>
          <w:sz w:val="24"/>
          <w:szCs w:val="24"/>
        </w:rPr>
        <w:tab/>
        <w:t xml:space="preserve">engage, educate and enforce legislation in respect of drivers who are driving irresponsibly </w:t>
      </w:r>
      <w:r w:rsidRPr="009A7985">
        <w:rPr>
          <w:sz w:val="24"/>
          <w:szCs w:val="24"/>
        </w:rPr>
        <w:tab/>
        <w:t xml:space="preserve">within the city centre and those drivers who chose to ignore road restrictions. </w:t>
      </w:r>
    </w:p>
    <w:p w:rsidR="009A7985" w:rsidRPr="009A7985" w:rsidRDefault="009A7985" w:rsidP="009A7985">
      <w:pPr>
        <w:rPr>
          <w:sz w:val="24"/>
          <w:szCs w:val="24"/>
        </w:rPr>
      </w:pPr>
      <w:r w:rsidRPr="009A7985">
        <w:rPr>
          <w:sz w:val="24"/>
          <w:szCs w:val="24"/>
        </w:rPr>
        <w:t>•</w:t>
      </w:r>
      <w:r w:rsidRPr="009A7985">
        <w:rPr>
          <w:sz w:val="24"/>
          <w:szCs w:val="24"/>
        </w:rPr>
        <w:tab/>
        <w:t>engage with retail, licensed premises staff and residents within the city centre.</w:t>
      </w:r>
    </w:p>
    <w:p w:rsidR="009A7985" w:rsidRPr="009A7985" w:rsidRDefault="009A7985" w:rsidP="009A7985">
      <w:pPr>
        <w:rPr>
          <w:sz w:val="24"/>
          <w:szCs w:val="24"/>
        </w:rPr>
      </w:pPr>
    </w:p>
    <w:p w:rsidR="009A7985" w:rsidRPr="009A7985" w:rsidRDefault="009A7985" w:rsidP="009A7985">
      <w:pPr>
        <w:rPr>
          <w:sz w:val="24"/>
          <w:szCs w:val="24"/>
        </w:rPr>
      </w:pPr>
      <w:r w:rsidRPr="009A7985">
        <w:rPr>
          <w:sz w:val="24"/>
          <w:szCs w:val="24"/>
        </w:rPr>
        <w:t xml:space="preserve">Shift / Event Cover </w:t>
      </w:r>
    </w:p>
    <w:p w:rsidR="009A7985" w:rsidRPr="009A7985" w:rsidRDefault="009A7985" w:rsidP="009A7985">
      <w:pPr>
        <w:rPr>
          <w:sz w:val="24"/>
          <w:szCs w:val="24"/>
        </w:rPr>
      </w:pPr>
      <w:r w:rsidRPr="009A7985">
        <w:rPr>
          <w:sz w:val="24"/>
          <w:szCs w:val="24"/>
        </w:rPr>
        <w:t xml:space="preserve">At times City Centre officers have been required at times to assist our colleagues away from our beat area to provide cover for response shift policing or large events. We were recently deployed to the Major incident in Alness and had duties covering other areas. </w:t>
      </w:r>
    </w:p>
    <w:p w:rsidR="00AF72AC" w:rsidRPr="009A7985" w:rsidRDefault="00AF72AC" w:rsidP="00AF72AC">
      <w:pPr>
        <w:rPr>
          <w:sz w:val="24"/>
          <w:szCs w:val="24"/>
        </w:rPr>
      </w:pPr>
    </w:p>
    <w:p w:rsidR="004B0FAF" w:rsidRDefault="004B0FAF" w:rsidP="009A7985">
      <w:pPr>
        <w:rPr>
          <w:rFonts w:cstheme="minorHAnsi"/>
          <w:b/>
          <w:color w:val="002060"/>
          <w:sz w:val="40"/>
          <w:szCs w:val="40"/>
          <w:u w:val="single"/>
        </w:rPr>
      </w:pPr>
    </w:p>
    <w:p w:rsidR="00A76064" w:rsidRPr="00A76064" w:rsidRDefault="00A76064" w:rsidP="00A76064">
      <w:pPr>
        <w:rPr>
          <w:rFonts w:cstheme="minorHAnsi"/>
          <w:sz w:val="28"/>
          <w:szCs w:val="28"/>
        </w:rPr>
      </w:pPr>
    </w:p>
    <w:p w:rsidR="00A76064" w:rsidRPr="0092158C" w:rsidRDefault="0092158C" w:rsidP="00A76064">
      <w:pPr>
        <w:rPr>
          <w:rFonts w:cstheme="minorHAnsi"/>
          <w:b/>
          <w:sz w:val="28"/>
          <w:szCs w:val="28"/>
        </w:rPr>
      </w:pPr>
      <w:r w:rsidRPr="0092158C">
        <w:rPr>
          <w:rFonts w:cstheme="minorHAnsi"/>
          <w:b/>
          <w:sz w:val="28"/>
          <w:szCs w:val="28"/>
        </w:rPr>
        <w:t xml:space="preserve">Contact us </w:t>
      </w:r>
    </w:p>
    <w:p w:rsidR="0092158C" w:rsidRDefault="0092158C" w:rsidP="00A76064">
      <w:pPr>
        <w:rPr>
          <w:rFonts w:cstheme="minorHAnsi"/>
          <w:sz w:val="28"/>
          <w:szCs w:val="28"/>
        </w:rPr>
      </w:pPr>
    </w:p>
    <w:p w:rsidR="0092158C" w:rsidRPr="0092158C" w:rsidRDefault="0092158C" w:rsidP="00A76064">
      <w:pPr>
        <w:rPr>
          <w:rFonts w:cstheme="minorHAnsi"/>
          <w:sz w:val="24"/>
          <w:szCs w:val="24"/>
        </w:rPr>
      </w:pPr>
      <w:r w:rsidRPr="0092158C">
        <w:rPr>
          <w:rFonts w:cstheme="minorHAnsi"/>
          <w:sz w:val="24"/>
          <w:szCs w:val="24"/>
        </w:rPr>
        <w:t xml:space="preserve">Police Scotland can be contacted via a variety of ways. In an emergency and/or when a crime is ongoing, please dial 999 otherwise please use the 101 phone number to report any other crimes or matters. </w:t>
      </w:r>
    </w:p>
    <w:p w:rsidR="0092158C" w:rsidRPr="0092158C" w:rsidRDefault="0092158C" w:rsidP="00A76064">
      <w:pPr>
        <w:rPr>
          <w:rFonts w:cstheme="minorHAnsi"/>
          <w:sz w:val="24"/>
          <w:szCs w:val="24"/>
        </w:rPr>
      </w:pPr>
    </w:p>
    <w:p w:rsidR="0092158C" w:rsidRPr="0092158C" w:rsidRDefault="0092158C" w:rsidP="00A76064">
      <w:pPr>
        <w:rPr>
          <w:rFonts w:cstheme="minorHAnsi"/>
          <w:sz w:val="24"/>
          <w:szCs w:val="24"/>
        </w:rPr>
      </w:pPr>
      <w:r w:rsidRPr="0092158C">
        <w:rPr>
          <w:rFonts w:cstheme="minorHAnsi"/>
          <w:sz w:val="24"/>
          <w:szCs w:val="24"/>
        </w:rPr>
        <w:t>For non-urgent routines matters or to highlight issues or make contact with specific officers then the following email addresses can be used:</w:t>
      </w:r>
    </w:p>
    <w:p w:rsidR="0092158C" w:rsidRPr="0092158C" w:rsidRDefault="0092158C" w:rsidP="00A76064">
      <w:pPr>
        <w:rPr>
          <w:rFonts w:cstheme="minorHAnsi"/>
          <w:sz w:val="24"/>
          <w:szCs w:val="24"/>
        </w:rPr>
      </w:pPr>
    </w:p>
    <w:p w:rsidR="0092158C" w:rsidRPr="0092158C" w:rsidRDefault="0092158C" w:rsidP="00A76064">
      <w:pPr>
        <w:rPr>
          <w:rFonts w:cstheme="minorHAnsi"/>
          <w:sz w:val="24"/>
          <w:szCs w:val="24"/>
        </w:rPr>
      </w:pPr>
      <w:r w:rsidRPr="0092158C">
        <w:rPr>
          <w:rFonts w:cstheme="minorHAnsi"/>
          <w:sz w:val="24"/>
          <w:szCs w:val="24"/>
        </w:rPr>
        <w:t xml:space="preserve">Inverness rural beats – Beauly  / Cannich / Drumnadrochit / Fort Augustus / Foyers: </w:t>
      </w:r>
    </w:p>
    <w:p w:rsidR="0031194F" w:rsidRPr="0092158C" w:rsidRDefault="0031194F" w:rsidP="00B60546">
      <w:pPr>
        <w:rPr>
          <w:rFonts w:cstheme="minorHAnsi"/>
          <w:sz w:val="24"/>
          <w:szCs w:val="24"/>
        </w:rPr>
      </w:pPr>
      <w:r w:rsidRPr="0092158C">
        <w:rPr>
          <w:rStyle w:val="Hyperlink"/>
          <w:rFonts w:cstheme="minorHAnsi"/>
          <w:sz w:val="24"/>
          <w:szCs w:val="24"/>
          <w:u w:val="none"/>
        </w:rPr>
        <w:t>HighlandsandIslandsBeaulyFortAugustus@scotland.police.uk</w:t>
      </w:r>
    </w:p>
    <w:p w:rsidR="00B60546" w:rsidRPr="0092158C" w:rsidRDefault="00B60546">
      <w:pPr>
        <w:rPr>
          <w:rFonts w:cstheme="minorHAnsi"/>
          <w:sz w:val="24"/>
          <w:szCs w:val="24"/>
        </w:rPr>
      </w:pPr>
    </w:p>
    <w:p w:rsidR="0031194F" w:rsidRPr="0092158C" w:rsidRDefault="0031194F">
      <w:pPr>
        <w:rPr>
          <w:rFonts w:cstheme="minorHAnsi"/>
          <w:sz w:val="24"/>
          <w:szCs w:val="24"/>
        </w:rPr>
      </w:pPr>
      <w:r w:rsidRPr="0092158C">
        <w:rPr>
          <w:rFonts w:cstheme="minorHAnsi"/>
          <w:sz w:val="24"/>
          <w:szCs w:val="24"/>
        </w:rPr>
        <w:t xml:space="preserve">For concerns and issues in the </w:t>
      </w:r>
      <w:r w:rsidR="0092158C" w:rsidRPr="0092158C">
        <w:rPr>
          <w:rFonts w:cstheme="minorHAnsi"/>
          <w:sz w:val="24"/>
          <w:szCs w:val="24"/>
        </w:rPr>
        <w:t>city of Inverness area and the rural beats of Ardersier, Daviot, Tomatin and Strathdearn:</w:t>
      </w:r>
    </w:p>
    <w:p w:rsidR="0031194F" w:rsidRPr="0092158C" w:rsidRDefault="00C64769" w:rsidP="0031194F">
      <w:pPr>
        <w:rPr>
          <w:rFonts w:eastAsia="Arial Unicode MS" w:cstheme="minorHAnsi"/>
          <w:sz w:val="24"/>
          <w:szCs w:val="24"/>
        </w:rPr>
      </w:pPr>
      <w:hyperlink r:id="rId17" w:history="1">
        <w:r w:rsidR="0031194F" w:rsidRPr="0092158C">
          <w:rPr>
            <w:rStyle w:val="Hyperlink"/>
            <w:rFonts w:eastAsia="Arial Unicode MS" w:cstheme="minorHAnsi"/>
            <w:sz w:val="24"/>
            <w:szCs w:val="24"/>
            <w:u w:val="none"/>
          </w:rPr>
          <w:t>HighlandsandIslandsCommunityBeatsInverness@scotland.police.uk</w:t>
        </w:r>
      </w:hyperlink>
    </w:p>
    <w:p w:rsidR="0031194F" w:rsidRPr="0092158C" w:rsidRDefault="0031194F">
      <w:pPr>
        <w:rPr>
          <w:rFonts w:cstheme="minorHAnsi"/>
          <w:sz w:val="24"/>
          <w:szCs w:val="24"/>
        </w:rPr>
      </w:pPr>
    </w:p>
    <w:p w:rsidR="0092158C" w:rsidRPr="0092158C" w:rsidRDefault="0018003B" w:rsidP="0018003B">
      <w:pPr>
        <w:rPr>
          <w:rFonts w:eastAsia="Arial Unicode MS" w:cstheme="minorHAnsi"/>
          <w:sz w:val="24"/>
          <w:szCs w:val="24"/>
        </w:rPr>
      </w:pPr>
      <w:r w:rsidRPr="0092158C">
        <w:rPr>
          <w:rFonts w:eastAsia="Arial Unicode MS" w:cstheme="minorHAnsi"/>
          <w:sz w:val="24"/>
          <w:szCs w:val="24"/>
        </w:rPr>
        <w:t xml:space="preserve">Please be aware that this e-mail address is not monitored 24/7 and is a contact email. </w:t>
      </w:r>
      <w:r w:rsidR="0092158C" w:rsidRPr="0092158C">
        <w:rPr>
          <w:rFonts w:eastAsia="Arial Unicode MS" w:cstheme="minorHAnsi"/>
          <w:sz w:val="24"/>
          <w:szCs w:val="24"/>
        </w:rPr>
        <w:t>Specific crimes</w:t>
      </w:r>
      <w:r w:rsidRPr="0092158C">
        <w:rPr>
          <w:rFonts w:eastAsia="Arial Unicode MS" w:cstheme="minorHAnsi"/>
          <w:sz w:val="24"/>
          <w:szCs w:val="24"/>
        </w:rPr>
        <w:t xml:space="preserve"> should not be re</w:t>
      </w:r>
      <w:r w:rsidR="0092158C" w:rsidRPr="0092158C">
        <w:rPr>
          <w:rFonts w:eastAsia="Arial Unicode MS" w:cstheme="minorHAnsi"/>
          <w:sz w:val="24"/>
          <w:szCs w:val="24"/>
        </w:rPr>
        <w:t xml:space="preserve">ported by these email addresses. Crimes should be reported via the telephone systems 999 or 101. </w:t>
      </w:r>
    </w:p>
    <w:p w:rsidR="0092158C" w:rsidRPr="0092158C" w:rsidRDefault="0092158C" w:rsidP="0018003B">
      <w:pPr>
        <w:rPr>
          <w:rFonts w:eastAsia="Arial Unicode MS" w:cstheme="minorHAnsi"/>
          <w:sz w:val="24"/>
          <w:szCs w:val="24"/>
        </w:rPr>
      </w:pPr>
      <w:r w:rsidRPr="0092158C">
        <w:rPr>
          <w:rFonts w:eastAsia="Arial Unicode MS" w:cstheme="minorHAnsi"/>
          <w:sz w:val="24"/>
          <w:szCs w:val="24"/>
        </w:rPr>
        <w:lastRenderedPageBreak/>
        <w:t>Any matters raised at community council meetings or specific community concerns should be emailed in and include the following details to enable your enquiry to deal with efficiently:</w:t>
      </w:r>
    </w:p>
    <w:p w:rsidR="0092158C" w:rsidRPr="0092158C" w:rsidRDefault="0092158C" w:rsidP="0092158C">
      <w:pPr>
        <w:pStyle w:val="ListParagraph"/>
        <w:numPr>
          <w:ilvl w:val="0"/>
          <w:numId w:val="3"/>
        </w:numPr>
        <w:rPr>
          <w:rFonts w:eastAsia="Arial Unicode MS" w:cstheme="minorHAnsi"/>
          <w:sz w:val="24"/>
          <w:szCs w:val="24"/>
        </w:rPr>
      </w:pPr>
      <w:r w:rsidRPr="0092158C">
        <w:rPr>
          <w:rFonts w:eastAsia="Arial Unicode MS" w:cstheme="minorHAnsi"/>
          <w:sz w:val="24"/>
          <w:szCs w:val="24"/>
        </w:rPr>
        <w:t xml:space="preserve">Contact name </w:t>
      </w:r>
    </w:p>
    <w:p w:rsidR="0092158C" w:rsidRPr="0092158C" w:rsidRDefault="0092158C" w:rsidP="0092158C">
      <w:pPr>
        <w:pStyle w:val="ListParagraph"/>
        <w:numPr>
          <w:ilvl w:val="0"/>
          <w:numId w:val="3"/>
        </w:numPr>
        <w:rPr>
          <w:rFonts w:eastAsia="Arial Unicode MS" w:cstheme="minorHAnsi"/>
          <w:sz w:val="24"/>
          <w:szCs w:val="24"/>
        </w:rPr>
      </w:pPr>
      <w:r w:rsidRPr="0092158C">
        <w:rPr>
          <w:rFonts w:eastAsia="Arial Unicode MS" w:cstheme="minorHAnsi"/>
          <w:sz w:val="24"/>
          <w:szCs w:val="24"/>
        </w:rPr>
        <w:t xml:space="preserve">Contact phone number </w:t>
      </w:r>
    </w:p>
    <w:p w:rsidR="0092158C" w:rsidRDefault="0092158C" w:rsidP="0092158C">
      <w:pPr>
        <w:pStyle w:val="ListParagraph"/>
        <w:numPr>
          <w:ilvl w:val="0"/>
          <w:numId w:val="3"/>
        </w:numPr>
        <w:rPr>
          <w:rFonts w:eastAsia="Arial Unicode MS" w:cstheme="minorHAnsi"/>
          <w:sz w:val="24"/>
          <w:szCs w:val="24"/>
        </w:rPr>
      </w:pPr>
      <w:r w:rsidRPr="0092158C">
        <w:rPr>
          <w:rFonts w:eastAsia="Arial Unicode MS" w:cstheme="minorHAnsi"/>
          <w:sz w:val="24"/>
          <w:szCs w:val="24"/>
        </w:rPr>
        <w:t xml:space="preserve">Details of the issue – times/places/people/history of the issue </w:t>
      </w:r>
    </w:p>
    <w:p w:rsidR="00202660" w:rsidRPr="0092158C" w:rsidRDefault="00202660" w:rsidP="00202660">
      <w:pPr>
        <w:pStyle w:val="ListParagraph"/>
        <w:ind w:left="1440"/>
        <w:rPr>
          <w:rFonts w:eastAsia="Arial Unicode MS" w:cstheme="minorHAnsi"/>
          <w:sz w:val="24"/>
          <w:szCs w:val="24"/>
        </w:rPr>
      </w:pPr>
    </w:p>
    <w:p w:rsidR="0092158C" w:rsidRDefault="0092158C" w:rsidP="0018003B">
      <w:pPr>
        <w:rPr>
          <w:rFonts w:eastAsia="Arial Unicode MS" w:cstheme="minorHAnsi"/>
          <w:sz w:val="28"/>
          <w:szCs w:val="28"/>
        </w:rPr>
      </w:pPr>
    </w:p>
    <w:p w:rsidR="0092158C" w:rsidRDefault="00202660" w:rsidP="0018003B">
      <w:pPr>
        <w:rPr>
          <w:rFonts w:eastAsia="Arial Unicode MS" w:cstheme="minorHAnsi"/>
          <w:b/>
          <w:sz w:val="28"/>
          <w:szCs w:val="28"/>
        </w:rPr>
      </w:pPr>
      <w:r>
        <w:rPr>
          <w:rFonts w:eastAsia="Arial Unicode MS" w:cstheme="minorHAnsi"/>
          <w:b/>
          <w:sz w:val="28"/>
          <w:szCs w:val="28"/>
        </w:rPr>
        <w:t>Feedback Form</w:t>
      </w:r>
    </w:p>
    <w:p w:rsidR="00202660" w:rsidRPr="00202660" w:rsidRDefault="00202660" w:rsidP="0018003B">
      <w:pPr>
        <w:rPr>
          <w:rFonts w:eastAsia="Arial Unicode MS" w:cstheme="minorHAnsi"/>
          <w:sz w:val="24"/>
          <w:szCs w:val="24"/>
        </w:rPr>
      </w:pPr>
      <w:r w:rsidRPr="00202660">
        <w:rPr>
          <w:rFonts w:eastAsia="Arial Unicode MS" w:cstheme="minorHAnsi"/>
          <w:sz w:val="24"/>
          <w:szCs w:val="24"/>
        </w:rPr>
        <w:t xml:space="preserve">Attached to this month’s </w:t>
      </w:r>
      <w:r>
        <w:rPr>
          <w:rFonts w:eastAsia="Arial Unicode MS" w:cstheme="minorHAnsi"/>
          <w:sz w:val="24"/>
          <w:szCs w:val="24"/>
        </w:rPr>
        <w:t xml:space="preserve">newsletter is a feedback form. We would encourage you to fill these out and return them to us so we can hear your thoughts. </w:t>
      </w:r>
    </w:p>
    <w:sectPr w:rsidR="00202660" w:rsidRPr="0020266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848" w:rsidRDefault="00530848" w:rsidP="00530848">
      <w:pPr>
        <w:spacing w:after="0" w:line="240" w:lineRule="auto"/>
      </w:pPr>
      <w:r>
        <w:separator/>
      </w:r>
    </w:p>
  </w:endnote>
  <w:endnote w:type="continuationSeparator" w:id="0">
    <w:p w:rsidR="00530848" w:rsidRDefault="00530848" w:rsidP="00530848">
      <w:pPr>
        <w:spacing w:after="0" w:line="240" w:lineRule="auto"/>
      </w:pPr>
      <w:r>
        <w:continuationSeparator/>
      </w:r>
    </w:p>
  </w:endnote>
  <w:endnote w:type="continuationNotice" w:id="1">
    <w:p w:rsidR="00D11D64" w:rsidRDefault="00D11D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848" w:rsidRDefault="00530848">
    <w:pPr>
      <w:pStyle w:val="Footer"/>
    </w:pPr>
  </w:p>
  <w:p w:rsidR="00530848" w:rsidRDefault="00E80FB6" w:rsidP="00530848">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C64769">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848" w:rsidRDefault="00530848">
    <w:pPr>
      <w:pStyle w:val="Footer"/>
    </w:pPr>
  </w:p>
  <w:p w:rsidR="00530848" w:rsidRDefault="00E80FB6" w:rsidP="00530848">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C64769">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848" w:rsidRDefault="00530848">
    <w:pPr>
      <w:pStyle w:val="Footer"/>
    </w:pPr>
  </w:p>
  <w:p w:rsidR="00530848" w:rsidRDefault="00E80FB6" w:rsidP="00530848">
    <w:pPr>
      <w:pStyle w:val="Foot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C64769">
      <w:rPr>
        <w:rFonts w:ascii="Times New Roman" w:hAnsi="Times New Roman" w:cs="Times New Roman"/>
        <w:b/>
        <w:color w:val="FF0000"/>
        <w:sz w:val="24"/>
      </w:rPr>
      <w:t>OFFICIAL</w:t>
    </w:r>
    <w:r>
      <w:rPr>
        <w:rFonts w:ascii="Times New Roman" w:hAnsi="Times New Roman" w:cs="Times New Roman"/>
        <w:b/>
        <w:color w:val="FF0000"/>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848" w:rsidRDefault="00530848" w:rsidP="00530848">
      <w:pPr>
        <w:spacing w:after="0" w:line="240" w:lineRule="auto"/>
      </w:pPr>
      <w:r>
        <w:separator/>
      </w:r>
    </w:p>
  </w:footnote>
  <w:footnote w:type="continuationSeparator" w:id="0">
    <w:p w:rsidR="00530848" w:rsidRDefault="00530848" w:rsidP="00530848">
      <w:pPr>
        <w:spacing w:after="0" w:line="240" w:lineRule="auto"/>
      </w:pPr>
      <w:r>
        <w:continuationSeparator/>
      </w:r>
    </w:p>
  </w:footnote>
  <w:footnote w:type="continuationNotice" w:id="1">
    <w:p w:rsidR="00D11D64" w:rsidRDefault="00D11D6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848" w:rsidRDefault="00E80FB6" w:rsidP="0053084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C64769">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530848" w:rsidRDefault="005308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848" w:rsidRDefault="00E80FB6" w:rsidP="0053084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C64769">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530848" w:rsidRDefault="005308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848" w:rsidRDefault="00E80FB6" w:rsidP="0053084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C64769">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530848" w:rsidRDefault="00530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617"/>
    <w:multiLevelType w:val="hybridMultilevel"/>
    <w:tmpl w:val="ADD67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170794"/>
    <w:multiLevelType w:val="hybridMultilevel"/>
    <w:tmpl w:val="DF32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4C527D"/>
    <w:multiLevelType w:val="hybridMultilevel"/>
    <w:tmpl w:val="850819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stone, Kathryn">
    <w15:presenceInfo w15:providerId="None" w15:userId="Johnstone, Kathry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16"/>
    <w:rsid w:val="00023067"/>
    <w:rsid w:val="0002634F"/>
    <w:rsid w:val="00050D41"/>
    <w:rsid w:val="000571DA"/>
    <w:rsid w:val="000574E5"/>
    <w:rsid w:val="00083450"/>
    <w:rsid w:val="00095830"/>
    <w:rsid w:val="000A1646"/>
    <w:rsid w:val="000D5B72"/>
    <w:rsid w:val="0010621D"/>
    <w:rsid w:val="0011533C"/>
    <w:rsid w:val="00125A17"/>
    <w:rsid w:val="00134D5C"/>
    <w:rsid w:val="00135655"/>
    <w:rsid w:val="00160A97"/>
    <w:rsid w:val="00162BDD"/>
    <w:rsid w:val="001664C0"/>
    <w:rsid w:val="0018003B"/>
    <w:rsid w:val="00185435"/>
    <w:rsid w:val="00190916"/>
    <w:rsid w:val="00196B31"/>
    <w:rsid w:val="001B02CC"/>
    <w:rsid w:val="001B5956"/>
    <w:rsid w:val="001C5F58"/>
    <w:rsid w:val="001D1BFF"/>
    <w:rsid w:val="001D2E64"/>
    <w:rsid w:val="001E4CEB"/>
    <w:rsid w:val="00202660"/>
    <w:rsid w:val="0020612A"/>
    <w:rsid w:val="00206178"/>
    <w:rsid w:val="002114F7"/>
    <w:rsid w:val="00212239"/>
    <w:rsid w:val="0022388B"/>
    <w:rsid w:val="002374A0"/>
    <w:rsid w:val="00250A3E"/>
    <w:rsid w:val="00257DC1"/>
    <w:rsid w:val="002740C8"/>
    <w:rsid w:val="00282C3E"/>
    <w:rsid w:val="00285B8B"/>
    <w:rsid w:val="002925A6"/>
    <w:rsid w:val="00292817"/>
    <w:rsid w:val="00296F39"/>
    <w:rsid w:val="002A2CDB"/>
    <w:rsid w:val="002D376C"/>
    <w:rsid w:val="002D3EDD"/>
    <w:rsid w:val="002E6957"/>
    <w:rsid w:val="0031194F"/>
    <w:rsid w:val="00315C5F"/>
    <w:rsid w:val="00327842"/>
    <w:rsid w:val="00346204"/>
    <w:rsid w:val="00354B5F"/>
    <w:rsid w:val="0035668B"/>
    <w:rsid w:val="00360CB3"/>
    <w:rsid w:val="00373924"/>
    <w:rsid w:val="00382BEA"/>
    <w:rsid w:val="0038535C"/>
    <w:rsid w:val="003857D6"/>
    <w:rsid w:val="0039260C"/>
    <w:rsid w:val="003B0087"/>
    <w:rsid w:val="003D7E03"/>
    <w:rsid w:val="003E39FE"/>
    <w:rsid w:val="003E762B"/>
    <w:rsid w:val="003F4D61"/>
    <w:rsid w:val="003F773A"/>
    <w:rsid w:val="00407D46"/>
    <w:rsid w:val="00411E0A"/>
    <w:rsid w:val="00463B59"/>
    <w:rsid w:val="004652C8"/>
    <w:rsid w:val="00465BAB"/>
    <w:rsid w:val="004A5E10"/>
    <w:rsid w:val="004B0540"/>
    <w:rsid w:val="004B0FAF"/>
    <w:rsid w:val="004F2244"/>
    <w:rsid w:val="00527972"/>
    <w:rsid w:val="00530848"/>
    <w:rsid w:val="00550B36"/>
    <w:rsid w:val="0057032C"/>
    <w:rsid w:val="0057470B"/>
    <w:rsid w:val="00591A99"/>
    <w:rsid w:val="005A16D3"/>
    <w:rsid w:val="005B1FE5"/>
    <w:rsid w:val="005C06B1"/>
    <w:rsid w:val="005D178A"/>
    <w:rsid w:val="005E5278"/>
    <w:rsid w:val="005E568E"/>
    <w:rsid w:val="005E578D"/>
    <w:rsid w:val="00600ED9"/>
    <w:rsid w:val="00603C1B"/>
    <w:rsid w:val="00610B7C"/>
    <w:rsid w:val="00614751"/>
    <w:rsid w:val="00630909"/>
    <w:rsid w:val="00637B96"/>
    <w:rsid w:val="0065505E"/>
    <w:rsid w:val="00665F4C"/>
    <w:rsid w:val="00676EE6"/>
    <w:rsid w:val="006861B9"/>
    <w:rsid w:val="0069205A"/>
    <w:rsid w:val="006A6726"/>
    <w:rsid w:val="006B25BB"/>
    <w:rsid w:val="00704721"/>
    <w:rsid w:val="007143D3"/>
    <w:rsid w:val="00751DEA"/>
    <w:rsid w:val="00756DE8"/>
    <w:rsid w:val="00763CF1"/>
    <w:rsid w:val="0077494A"/>
    <w:rsid w:val="007A33FC"/>
    <w:rsid w:val="007A4AD6"/>
    <w:rsid w:val="007B48BC"/>
    <w:rsid w:val="007D1F0F"/>
    <w:rsid w:val="007E69CD"/>
    <w:rsid w:val="00803A48"/>
    <w:rsid w:val="00824683"/>
    <w:rsid w:val="008356CF"/>
    <w:rsid w:val="00860A6B"/>
    <w:rsid w:val="008654B4"/>
    <w:rsid w:val="00866393"/>
    <w:rsid w:val="008869A7"/>
    <w:rsid w:val="00896D3F"/>
    <w:rsid w:val="008C28B9"/>
    <w:rsid w:val="009004ED"/>
    <w:rsid w:val="00906194"/>
    <w:rsid w:val="00911391"/>
    <w:rsid w:val="0092158C"/>
    <w:rsid w:val="0094680E"/>
    <w:rsid w:val="009646BD"/>
    <w:rsid w:val="00976A3E"/>
    <w:rsid w:val="00994D44"/>
    <w:rsid w:val="009A4DD2"/>
    <w:rsid w:val="009A7985"/>
    <w:rsid w:val="009B3F7D"/>
    <w:rsid w:val="009B6F5A"/>
    <w:rsid w:val="009F134E"/>
    <w:rsid w:val="009F2967"/>
    <w:rsid w:val="009F308A"/>
    <w:rsid w:val="00A022B5"/>
    <w:rsid w:val="00A04C5D"/>
    <w:rsid w:val="00A11049"/>
    <w:rsid w:val="00A44DFD"/>
    <w:rsid w:val="00A55A53"/>
    <w:rsid w:val="00A57463"/>
    <w:rsid w:val="00A76064"/>
    <w:rsid w:val="00A85D18"/>
    <w:rsid w:val="00A9286E"/>
    <w:rsid w:val="00AA7B3A"/>
    <w:rsid w:val="00AE408B"/>
    <w:rsid w:val="00AE6AFB"/>
    <w:rsid w:val="00AE7808"/>
    <w:rsid w:val="00AF5BF4"/>
    <w:rsid w:val="00AF72AC"/>
    <w:rsid w:val="00B06427"/>
    <w:rsid w:val="00B07035"/>
    <w:rsid w:val="00B168D9"/>
    <w:rsid w:val="00B245BA"/>
    <w:rsid w:val="00B26C9F"/>
    <w:rsid w:val="00B3137E"/>
    <w:rsid w:val="00B44B76"/>
    <w:rsid w:val="00B453D1"/>
    <w:rsid w:val="00B565C8"/>
    <w:rsid w:val="00B56D27"/>
    <w:rsid w:val="00B60546"/>
    <w:rsid w:val="00B63988"/>
    <w:rsid w:val="00B954A2"/>
    <w:rsid w:val="00BA3E38"/>
    <w:rsid w:val="00BD2C47"/>
    <w:rsid w:val="00BE2476"/>
    <w:rsid w:val="00BE42B4"/>
    <w:rsid w:val="00C033E2"/>
    <w:rsid w:val="00C03E40"/>
    <w:rsid w:val="00C15404"/>
    <w:rsid w:val="00C353FC"/>
    <w:rsid w:val="00C50FD4"/>
    <w:rsid w:val="00C6019E"/>
    <w:rsid w:val="00C64769"/>
    <w:rsid w:val="00C85369"/>
    <w:rsid w:val="00C86C86"/>
    <w:rsid w:val="00C93F03"/>
    <w:rsid w:val="00CA3CCF"/>
    <w:rsid w:val="00CA4EBD"/>
    <w:rsid w:val="00CB2354"/>
    <w:rsid w:val="00CB7B08"/>
    <w:rsid w:val="00CE10D6"/>
    <w:rsid w:val="00CE3EE0"/>
    <w:rsid w:val="00CF0795"/>
    <w:rsid w:val="00CF5F67"/>
    <w:rsid w:val="00D11D64"/>
    <w:rsid w:val="00D1528A"/>
    <w:rsid w:val="00D205FD"/>
    <w:rsid w:val="00D23022"/>
    <w:rsid w:val="00D37B7E"/>
    <w:rsid w:val="00D5271E"/>
    <w:rsid w:val="00D54EAB"/>
    <w:rsid w:val="00D74BFC"/>
    <w:rsid w:val="00D75DD5"/>
    <w:rsid w:val="00D779DD"/>
    <w:rsid w:val="00D84CF5"/>
    <w:rsid w:val="00D93FDF"/>
    <w:rsid w:val="00DA378A"/>
    <w:rsid w:val="00DF2C0B"/>
    <w:rsid w:val="00E06736"/>
    <w:rsid w:val="00E0701E"/>
    <w:rsid w:val="00E11E47"/>
    <w:rsid w:val="00E15F3B"/>
    <w:rsid w:val="00E21729"/>
    <w:rsid w:val="00E41BE5"/>
    <w:rsid w:val="00E41F9C"/>
    <w:rsid w:val="00E43A0C"/>
    <w:rsid w:val="00E72712"/>
    <w:rsid w:val="00E74903"/>
    <w:rsid w:val="00E80FB6"/>
    <w:rsid w:val="00E82D2B"/>
    <w:rsid w:val="00E85ED9"/>
    <w:rsid w:val="00E9460B"/>
    <w:rsid w:val="00E952AC"/>
    <w:rsid w:val="00EA1894"/>
    <w:rsid w:val="00ED2894"/>
    <w:rsid w:val="00EF2095"/>
    <w:rsid w:val="00EF50DC"/>
    <w:rsid w:val="00F11EC8"/>
    <w:rsid w:val="00F12242"/>
    <w:rsid w:val="00F21C8D"/>
    <w:rsid w:val="00F253C0"/>
    <w:rsid w:val="00F30B96"/>
    <w:rsid w:val="00F34964"/>
    <w:rsid w:val="00F4473B"/>
    <w:rsid w:val="00F46551"/>
    <w:rsid w:val="00F62AD1"/>
    <w:rsid w:val="00F63D40"/>
    <w:rsid w:val="00F766D2"/>
    <w:rsid w:val="00F91B4B"/>
    <w:rsid w:val="00F91FC9"/>
    <w:rsid w:val="00FA11B0"/>
    <w:rsid w:val="00FC3173"/>
    <w:rsid w:val="00FD17C1"/>
    <w:rsid w:val="00FD345A"/>
    <w:rsid w:val="00FD6F48"/>
    <w:rsid w:val="00FE016A"/>
    <w:rsid w:val="00FF27E1"/>
    <w:rsid w:val="00FF6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1EABB-F974-40B4-9EDE-7AEEC9E7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9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848"/>
  </w:style>
  <w:style w:type="paragraph" w:styleId="Footer">
    <w:name w:val="footer"/>
    <w:basedOn w:val="Normal"/>
    <w:link w:val="FooterChar"/>
    <w:uiPriority w:val="99"/>
    <w:unhideWhenUsed/>
    <w:rsid w:val="00530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848"/>
  </w:style>
  <w:style w:type="character" w:styleId="Hyperlink">
    <w:name w:val="Hyperlink"/>
    <w:basedOn w:val="DefaultParagraphFont"/>
    <w:uiPriority w:val="99"/>
    <w:unhideWhenUsed/>
    <w:rsid w:val="00E82D2B"/>
    <w:rPr>
      <w:color w:val="0563C1" w:themeColor="hyperlink"/>
      <w:u w:val="single"/>
    </w:rPr>
  </w:style>
  <w:style w:type="paragraph" w:styleId="ListParagraph">
    <w:name w:val="List Paragraph"/>
    <w:basedOn w:val="Normal"/>
    <w:uiPriority w:val="34"/>
    <w:qFormat/>
    <w:rsid w:val="00A76064"/>
    <w:pPr>
      <w:ind w:left="720"/>
      <w:contextualSpacing/>
    </w:pPr>
  </w:style>
  <w:style w:type="paragraph" w:styleId="Revision">
    <w:name w:val="Revision"/>
    <w:hidden/>
    <w:uiPriority w:val="99"/>
    <w:semiHidden/>
    <w:rsid w:val="00D11D64"/>
    <w:pPr>
      <w:spacing w:after="0" w:line="240" w:lineRule="auto"/>
    </w:pPr>
  </w:style>
  <w:style w:type="paragraph" w:styleId="BalloonText">
    <w:name w:val="Balloon Text"/>
    <w:basedOn w:val="Normal"/>
    <w:link w:val="BalloonTextChar"/>
    <w:uiPriority w:val="99"/>
    <w:semiHidden/>
    <w:unhideWhenUsed/>
    <w:rsid w:val="00D11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D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5617">
      <w:bodyDiv w:val="1"/>
      <w:marLeft w:val="0"/>
      <w:marRight w:val="0"/>
      <w:marTop w:val="0"/>
      <w:marBottom w:val="0"/>
      <w:divBdr>
        <w:top w:val="none" w:sz="0" w:space="0" w:color="auto"/>
        <w:left w:val="none" w:sz="0" w:space="0" w:color="auto"/>
        <w:bottom w:val="none" w:sz="0" w:space="0" w:color="auto"/>
        <w:right w:val="none" w:sz="0" w:space="0" w:color="auto"/>
      </w:divBdr>
    </w:div>
    <w:div w:id="1184900670">
      <w:bodyDiv w:val="1"/>
      <w:marLeft w:val="0"/>
      <w:marRight w:val="0"/>
      <w:marTop w:val="0"/>
      <w:marBottom w:val="0"/>
      <w:divBdr>
        <w:top w:val="none" w:sz="0" w:space="0" w:color="auto"/>
        <w:left w:val="none" w:sz="0" w:space="0" w:color="auto"/>
        <w:bottom w:val="none" w:sz="0" w:space="0" w:color="auto"/>
        <w:right w:val="none" w:sz="0" w:space="0" w:color="auto"/>
      </w:divBdr>
    </w:div>
    <w:div w:id="119880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HighlandsandIslandsCommunityBeatsInverness@scotland.police.u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AD692-6C6A-47B6-A5B0-EE50243C7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11</Pages>
  <Words>1847</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12351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Connell, Stuart</dc:creator>
  <cp:keywords/>
  <dc:description/>
  <cp:lastModifiedBy>Kerr, Laura</cp:lastModifiedBy>
  <cp:revision>41</cp:revision>
  <cp:lastPrinted>2023-07-05T11:56:00Z</cp:lastPrinted>
  <dcterms:created xsi:type="dcterms:W3CDTF">2023-05-01T11:06:00Z</dcterms:created>
  <dcterms:modified xsi:type="dcterms:W3CDTF">2023-07-05T12:21:00Z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SPNET\1901503</vt:lpwstr>
  </property>
  <property fmtid="{D5CDD505-2E9C-101B-9397-08002B2CF9AE}" pid="5" name="ClassificationMadeExternally">
    <vt:lpwstr>No</vt:lpwstr>
  </property>
  <property fmtid="{D5CDD505-2E9C-101B-9397-08002B2CF9AE}" pid="6" name="ClassificationMadeOn">
    <vt:filetime>2022-10-25T14:44:23Z</vt:filetime>
  </property>
  <property fmtid="{D5CDD505-2E9C-101B-9397-08002B2CF9AE}" pid="7" name="_DocHome">
    <vt:i4>271087710</vt:i4>
  </property>
</Properties>
</file>